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40547" w14:textId="033FF865"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r w:rsidRPr="00E10A41">
        <w:rPr>
          <w:rFonts w:ascii="Times" w:hAnsi="Times"/>
          <w:b/>
          <w:bCs/>
          <w:sz w:val="22"/>
          <w:szCs w:val="22"/>
        </w:rPr>
        <w:t>ANN</w:t>
      </w:r>
      <w:r w:rsidRPr="00E10A41">
        <w:rPr>
          <w:rFonts w:ascii="Times" w:hAnsi="Times"/>
          <w:b/>
          <w:bCs/>
          <w:caps/>
          <w:sz w:val="22"/>
          <w:szCs w:val="22"/>
        </w:rPr>
        <w:t>é</w:t>
      </w:r>
      <w:r w:rsidRPr="00E10A41">
        <w:rPr>
          <w:rFonts w:ascii="Times" w:hAnsi="Times"/>
          <w:b/>
          <w:bCs/>
          <w:sz w:val="22"/>
          <w:szCs w:val="22"/>
        </w:rPr>
        <w:t>E</w:t>
      </w:r>
      <w:r w:rsidR="000965E4">
        <w:rPr>
          <w:rFonts w:ascii="Times" w:hAnsi="Times"/>
          <w:b/>
          <w:bCs/>
          <w:sz w:val="22"/>
          <w:szCs w:val="22"/>
        </w:rPr>
        <w:t>S 2023 - 2024</w:t>
      </w:r>
    </w:p>
    <w:p w14:paraId="5B1B584C"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43173DD7"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6DAC3FF6"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041EBEED"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2A8F35A2"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53094FC8"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274693E2"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59A411FA"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06528B9A" w14:textId="77777777" w:rsidR="00E10A41" w:rsidRPr="00E10A41" w:rsidRDefault="00E10A41" w:rsidP="00E10A41">
      <w:pPr>
        <w:tabs>
          <w:tab w:val="left" w:pos="720"/>
          <w:tab w:val="left" w:pos="1440"/>
          <w:tab w:val="left" w:pos="2160"/>
        </w:tabs>
        <w:autoSpaceDE w:val="0"/>
        <w:autoSpaceDN w:val="0"/>
        <w:jc w:val="center"/>
        <w:outlineLvl w:val="0"/>
        <w:rPr>
          <w:rFonts w:ascii="Times" w:hAnsi="Times"/>
          <w:b/>
          <w:bCs/>
          <w:sz w:val="22"/>
          <w:szCs w:val="22"/>
        </w:rPr>
      </w:pPr>
      <w:r w:rsidRPr="00E10A41">
        <w:rPr>
          <w:rFonts w:ascii="Times" w:hAnsi="Times"/>
          <w:b/>
          <w:bCs/>
          <w:sz w:val="22"/>
          <w:szCs w:val="22"/>
          <w:highlight w:val="yellow"/>
        </w:rPr>
        <w:t>[ETABLISSEMENT</w:t>
      </w:r>
      <w:r w:rsidRPr="00E10A41">
        <w:rPr>
          <w:rFonts w:ascii="Times" w:hAnsi="Times"/>
          <w:b/>
          <w:sz w:val="22"/>
          <w:highlight w:val="yellow"/>
        </w:rPr>
        <w:t>]</w:t>
      </w:r>
    </w:p>
    <w:p w14:paraId="27C23603" w14:textId="77777777" w:rsidR="00E10A41" w:rsidRPr="00E10A41" w:rsidRDefault="00E10A41" w:rsidP="00E10A41">
      <w:pPr>
        <w:tabs>
          <w:tab w:val="left" w:pos="720"/>
          <w:tab w:val="left" w:pos="1440"/>
          <w:tab w:val="left" w:pos="2160"/>
        </w:tabs>
        <w:autoSpaceDE w:val="0"/>
        <w:autoSpaceDN w:val="0"/>
        <w:rPr>
          <w:rFonts w:ascii="Times" w:hAnsi="Times"/>
          <w:sz w:val="22"/>
          <w:szCs w:val="22"/>
        </w:rPr>
      </w:pPr>
    </w:p>
    <w:p w14:paraId="609EEB3A" w14:textId="77777777" w:rsidR="00E10A41" w:rsidRPr="00E10A41" w:rsidRDefault="00E10A41" w:rsidP="00E10A41">
      <w:pPr>
        <w:tabs>
          <w:tab w:val="left" w:pos="720"/>
          <w:tab w:val="left" w:pos="1440"/>
          <w:tab w:val="left" w:pos="2160"/>
        </w:tabs>
        <w:autoSpaceDE w:val="0"/>
        <w:autoSpaceDN w:val="0"/>
        <w:jc w:val="center"/>
        <w:rPr>
          <w:rFonts w:ascii="Times" w:hAnsi="Times"/>
          <w:sz w:val="22"/>
          <w:szCs w:val="22"/>
        </w:rPr>
      </w:pPr>
      <w:proofErr w:type="gramStart"/>
      <w:r w:rsidRPr="00E10A41">
        <w:rPr>
          <w:rFonts w:ascii="Times" w:hAnsi="Times"/>
          <w:sz w:val="22"/>
          <w:szCs w:val="22"/>
        </w:rPr>
        <w:t>et</w:t>
      </w:r>
      <w:proofErr w:type="gramEnd"/>
    </w:p>
    <w:p w14:paraId="4BB2FD9D"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2CB85F4E"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382D030F" w14:textId="77777777" w:rsidR="00E10A41" w:rsidRPr="00E10A41" w:rsidRDefault="00E10A41" w:rsidP="00E10A41">
      <w:pPr>
        <w:tabs>
          <w:tab w:val="left" w:pos="720"/>
          <w:tab w:val="left" w:pos="1440"/>
          <w:tab w:val="left" w:pos="2160"/>
        </w:tabs>
        <w:autoSpaceDE w:val="0"/>
        <w:autoSpaceDN w:val="0"/>
        <w:jc w:val="center"/>
        <w:outlineLvl w:val="0"/>
        <w:rPr>
          <w:rFonts w:ascii="Times" w:hAnsi="Times"/>
          <w:b/>
          <w:bCs/>
          <w:sz w:val="22"/>
          <w:szCs w:val="22"/>
        </w:rPr>
      </w:pPr>
      <w:r w:rsidRPr="00E10A41">
        <w:rPr>
          <w:rFonts w:ascii="Verdana" w:hAnsi="Verdana" w:cs="Arial"/>
          <w:b/>
          <w:bCs/>
        </w:rPr>
        <w:t>LES EDITIONS FRANCIS LEFEBVRE</w:t>
      </w:r>
    </w:p>
    <w:p w14:paraId="31DB3A7B" w14:textId="77777777" w:rsidR="00E10A41" w:rsidRPr="00E10A41" w:rsidRDefault="00E10A41" w:rsidP="00E10A41"/>
    <w:p w14:paraId="425F46F7" w14:textId="77777777" w:rsidR="00E10A41" w:rsidRPr="00E10A41" w:rsidRDefault="00E10A41" w:rsidP="00E10A41"/>
    <w:p w14:paraId="5C325A1B" w14:textId="77777777" w:rsidR="00E10A41" w:rsidRPr="00E10A41" w:rsidRDefault="00E10A41" w:rsidP="00E10A41"/>
    <w:p w14:paraId="12B798A0" w14:textId="77777777" w:rsidR="00E10A41" w:rsidRPr="00E10A41" w:rsidRDefault="00E10A41" w:rsidP="00E10A41"/>
    <w:p w14:paraId="2866EB4C" w14:textId="77777777" w:rsidR="00E10A41" w:rsidRPr="00E10A41" w:rsidRDefault="00E10A41" w:rsidP="00E10A41"/>
    <w:p w14:paraId="0F5D8CCB"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r w:rsidRPr="00E10A41">
        <w:rPr>
          <w:rFonts w:ascii="Times" w:hAnsi="Times"/>
          <w:b/>
          <w:bCs/>
          <w:sz w:val="22"/>
          <w:szCs w:val="22"/>
        </w:rPr>
        <w:t>________________________________________</w:t>
      </w:r>
    </w:p>
    <w:p w14:paraId="12EEF47B"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p>
    <w:p w14:paraId="7425D704" w14:textId="77777777" w:rsidR="00E10A41" w:rsidRPr="00E10A41" w:rsidRDefault="00E10A41" w:rsidP="00E10A41">
      <w:pPr>
        <w:tabs>
          <w:tab w:val="left" w:pos="720"/>
          <w:tab w:val="left" w:pos="1440"/>
          <w:tab w:val="left" w:pos="2160"/>
        </w:tabs>
        <w:autoSpaceDE w:val="0"/>
        <w:autoSpaceDN w:val="0"/>
        <w:jc w:val="center"/>
        <w:outlineLvl w:val="0"/>
        <w:rPr>
          <w:rFonts w:ascii="Times" w:hAnsi="Times"/>
          <w:b/>
          <w:bCs/>
          <w:sz w:val="22"/>
          <w:szCs w:val="22"/>
        </w:rPr>
      </w:pPr>
      <w:r w:rsidRPr="00E10A41">
        <w:rPr>
          <w:rFonts w:ascii="Times" w:hAnsi="Times"/>
          <w:b/>
          <w:bCs/>
          <w:sz w:val="22"/>
          <w:szCs w:val="22"/>
        </w:rPr>
        <w:t xml:space="preserve">CONTRAT DE LICENCE COUPERIN </w:t>
      </w:r>
      <w:r w:rsidRPr="00E10A41">
        <w:rPr>
          <w:rFonts w:ascii="Times" w:hAnsi="Times"/>
          <w:b/>
          <w:sz w:val="22"/>
        </w:rPr>
        <w:t>PRODUITS</w:t>
      </w:r>
      <w:r w:rsidRPr="00E10A41">
        <w:rPr>
          <w:rFonts w:ascii="Times" w:hAnsi="Times"/>
          <w:b/>
          <w:bCs/>
          <w:sz w:val="22"/>
          <w:szCs w:val="22"/>
        </w:rPr>
        <w:t xml:space="preserve"> ÉDITIONS FRANCIS LEFEBVRE</w:t>
      </w:r>
    </w:p>
    <w:p w14:paraId="6AB6A777" w14:textId="77777777" w:rsidR="00E10A41" w:rsidRPr="00E10A41" w:rsidRDefault="00E10A41" w:rsidP="00E10A41">
      <w:pPr>
        <w:tabs>
          <w:tab w:val="left" w:pos="720"/>
          <w:tab w:val="left" w:pos="1440"/>
          <w:tab w:val="left" w:pos="2160"/>
        </w:tabs>
        <w:autoSpaceDE w:val="0"/>
        <w:autoSpaceDN w:val="0"/>
        <w:jc w:val="center"/>
        <w:rPr>
          <w:rFonts w:ascii="Times" w:hAnsi="Times"/>
          <w:b/>
          <w:bCs/>
          <w:sz w:val="22"/>
          <w:szCs w:val="22"/>
        </w:rPr>
      </w:pPr>
      <w:r w:rsidRPr="00E10A41">
        <w:rPr>
          <w:rFonts w:ascii="Times" w:hAnsi="Times"/>
          <w:b/>
          <w:bCs/>
          <w:sz w:val="22"/>
          <w:szCs w:val="22"/>
        </w:rPr>
        <w:t>________________________________________</w:t>
      </w:r>
    </w:p>
    <w:p w14:paraId="7C437989" w14:textId="77777777" w:rsidR="00E10A41" w:rsidRPr="00E10A41" w:rsidRDefault="00E10A41" w:rsidP="00E10A41"/>
    <w:p w14:paraId="439A7FE5" w14:textId="77777777" w:rsidR="00E10A41" w:rsidRPr="00E10A41" w:rsidRDefault="00E10A41" w:rsidP="00E10A41">
      <w:pPr>
        <w:rPr>
          <w:caps/>
        </w:rPr>
      </w:pPr>
    </w:p>
    <w:p w14:paraId="1929493D" w14:textId="77777777" w:rsidR="00E10A41" w:rsidRPr="00E10A41" w:rsidRDefault="00E10A41" w:rsidP="00E10A41">
      <w:pPr>
        <w:rPr>
          <w:caps/>
        </w:rPr>
      </w:pPr>
    </w:p>
    <w:p w14:paraId="5FEB62DA" w14:textId="77777777" w:rsidR="00E10A41" w:rsidRPr="00E10A41" w:rsidRDefault="00E10A41" w:rsidP="00E10A41">
      <w:pPr>
        <w:rPr>
          <w:caps/>
        </w:rPr>
      </w:pPr>
    </w:p>
    <w:p w14:paraId="643C4027" w14:textId="77777777" w:rsidR="00E10A41" w:rsidRPr="00E10A41" w:rsidRDefault="00E10A41" w:rsidP="00E10A41"/>
    <w:p w14:paraId="7675F4C7" w14:textId="77777777" w:rsidR="00E10A41" w:rsidRPr="00E10A41" w:rsidRDefault="00E10A41" w:rsidP="00E10A41">
      <w:pPr>
        <w:keepNext/>
        <w:outlineLvl w:val="0"/>
        <w:rPr>
          <w:rFonts w:ascii="Times" w:hAnsi="Times"/>
          <w:snapToGrid w:val="0"/>
          <w:sz w:val="22"/>
          <w:szCs w:val="22"/>
        </w:rPr>
      </w:pPr>
      <w:r w:rsidRPr="00E10A41">
        <w:rPr>
          <w:rFonts w:ascii="TimesNewRoman,Bold" w:hAnsi="TimesNewRoman,Bold"/>
          <w:bCs/>
          <w:snapToGrid w:val="0"/>
          <w:sz w:val="22"/>
          <w:szCs w:val="22"/>
        </w:rPr>
        <w:br w:type="page"/>
      </w:r>
      <w:r w:rsidRPr="00E10A41">
        <w:rPr>
          <w:rFonts w:ascii="Times" w:hAnsi="Times"/>
          <w:snapToGrid w:val="0"/>
          <w:sz w:val="22"/>
          <w:szCs w:val="22"/>
        </w:rPr>
        <w:lastRenderedPageBreak/>
        <w:t>Entre</w:t>
      </w:r>
    </w:p>
    <w:p w14:paraId="263C639E" w14:textId="77777777" w:rsidR="00E10A41" w:rsidRPr="00E10A41" w:rsidRDefault="00E10A41" w:rsidP="00E10A41">
      <w:pPr>
        <w:jc w:val="both"/>
        <w:rPr>
          <w:rFonts w:ascii="Times" w:hAnsi="Times"/>
          <w:snapToGrid w:val="0"/>
          <w:sz w:val="22"/>
          <w:szCs w:val="22"/>
          <w:highlight w:val="yellow"/>
        </w:rPr>
      </w:pPr>
      <w:r w:rsidRPr="00E10A41">
        <w:rPr>
          <w:rFonts w:ascii="Times" w:hAnsi="Times"/>
          <w:snapToGrid w:val="0"/>
          <w:sz w:val="22"/>
          <w:szCs w:val="22"/>
          <w:highlight w:val="yellow"/>
        </w:rPr>
        <w:t>[</w:t>
      </w:r>
      <w:r w:rsidRPr="00E10A41">
        <w:rPr>
          <w:rFonts w:ascii="Times" w:hAnsi="Times"/>
          <w:b/>
          <w:bCs/>
          <w:snapToGrid w:val="0"/>
          <w:sz w:val="22"/>
          <w:szCs w:val="22"/>
          <w:highlight w:val="yellow"/>
        </w:rPr>
        <w:t>NOM LEGAL COMPLET DE L’</w:t>
      </w:r>
      <w:r w:rsidRPr="00E10A41">
        <w:rPr>
          <w:rFonts w:ascii="Times" w:hAnsi="Times"/>
          <w:b/>
          <w:bCs/>
          <w:caps/>
          <w:sz w:val="22"/>
          <w:szCs w:val="22"/>
          <w:highlight w:val="yellow"/>
        </w:rPr>
        <w:t>établissement</w:t>
      </w:r>
      <w:r w:rsidRPr="00E10A41">
        <w:rPr>
          <w:rFonts w:ascii="Times" w:hAnsi="Times"/>
          <w:snapToGrid w:val="0"/>
          <w:sz w:val="22"/>
          <w:szCs w:val="22"/>
          <w:highlight w:val="yellow"/>
        </w:rPr>
        <w:t>]</w:t>
      </w:r>
    </w:p>
    <w:p w14:paraId="75C65878" w14:textId="77777777" w:rsidR="00E10A41" w:rsidRPr="00E10A41" w:rsidRDefault="00E10A41" w:rsidP="00E10A41">
      <w:pPr>
        <w:jc w:val="both"/>
        <w:rPr>
          <w:rFonts w:ascii="Times" w:hAnsi="Times"/>
          <w:snapToGrid w:val="0"/>
          <w:sz w:val="22"/>
          <w:szCs w:val="22"/>
          <w:highlight w:val="yellow"/>
        </w:rPr>
      </w:pPr>
      <w:r w:rsidRPr="00E10A41">
        <w:rPr>
          <w:rFonts w:ascii="Times" w:hAnsi="Times"/>
          <w:snapToGrid w:val="0"/>
          <w:sz w:val="22"/>
          <w:szCs w:val="22"/>
          <w:highlight w:val="yellow"/>
        </w:rPr>
        <w:t>[ADRESSE COMPLETE DE L’</w:t>
      </w:r>
      <w:r w:rsidRPr="00E10A41">
        <w:rPr>
          <w:rFonts w:ascii="Times" w:hAnsi="Times"/>
          <w:caps/>
          <w:sz w:val="22"/>
          <w:szCs w:val="22"/>
          <w:highlight w:val="yellow"/>
        </w:rPr>
        <w:t>établissement</w:t>
      </w:r>
      <w:r w:rsidRPr="00E10A41">
        <w:rPr>
          <w:rFonts w:ascii="Times" w:hAnsi="Times"/>
          <w:snapToGrid w:val="0"/>
          <w:sz w:val="22"/>
          <w:szCs w:val="22"/>
          <w:highlight w:val="yellow"/>
        </w:rPr>
        <w:t>]</w:t>
      </w:r>
    </w:p>
    <w:p w14:paraId="553CFD03" w14:textId="77777777" w:rsidR="00E10A41" w:rsidRPr="00E10A41" w:rsidRDefault="00E10A41" w:rsidP="00E10A41">
      <w:pPr>
        <w:rPr>
          <w:rFonts w:ascii="Times" w:hAnsi="Times"/>
          <w:snapToGrid w:val="0"/>
          <w:sz w:val="22"/>
          <w:szCs w:val="22"/>
          <w:highlight w:val="yellow"/>
        </w:rPr>
      </w:pPr>
      <w:r w:rsidRPr="00E10A41">
        <w:rPr>
          <w:rFonts w:ascii="Times" w:hAnsi="Times"/>
          <w:snapToGrid w:val="0"/>
          <w:sz w:val="22"/>
          <w:szCs w:val="22"/>
          <w:highlight w:val="yellow"/>
        </w:rPr>
        <w:t>N° de SIRET : </w:t>
      </w:r>
    </w:p>
    <w:p w14:paraId="1FC33B07" w14:textId="77777777" w:rsidR="00E10A41" w:rsidRPr="00E10A41" w:rsidRDefault="00E10A41" w:rsidP="00E10A41">
      <w:pPr>
        <w:rPr>
          <w:rFonts w:ascii="Times" w:hAnsi="Times"/>
          <w:snapToGrid w:val="0"/>
          <w:sz w:val="22"/>
          <w:szCs w:val="22"/>
          <w:highlight w:val="yellow"/>
        </w:rPr>
      </w:pPr>
      <w:r w:rsidRPr="00E10A41">
        <w:rPr>
          <w:rFonts w:ascii="Times" w:hAnsi="Times"/>
          <w:snapToGrid w:val="0"/>
          <w:sz w:val="22"/>
          <w:szCs w:val="22"/>
          <w:highlight w:val="yellow"/>
        </w:rPr>
        <w:t>Code APE :</w:t>
      </w:r>
    </w:p>
    <w:p w14:paraId="1FBC3457" w14:textId="77777777" w:rsidR="00E10A41" w:rsidRPr="00E10A41" w:rsidRDefault="00E10A41" w:rsidP="00E10A41">
      <w:pPr>
        <w:rPr>
          <w:rFonts w:ascii="Times" w:hAnsi="Times"/>
          <w:snapToGrid w:val="0"/>
          <w:sz w:val="22"/>
          <w:szCs w:val="22"/>
          <w:highlight w:val="yellow"/>
        </w:rPr>
      </w:pPr>
      <w:r w:rsidRPr="00E10A41">
        <w:rPr>
          <w:rFonts w:ascii="Times" w:hAnsi="Times"/>
          <w:snapToGrid w:val="0"/>
          <w:sz w:val="22"/>
          <w:szCs w:val="22"/>
          <w:highlight w:val="yellow"/>
        </w:rPr>
        <w:t>TVA intra-communautaire :</w:t>
      </w:r>
    </w:p>
    <w:p w14:paraId="1230BB4F" w14:textId="77777777" w:rsidR="00E10A41" w:rsidRPr="00840E63" w:rsidRDefault="00E10A41" w:rsidP="00E10A41">
      <w:pPr>
        <w:rPr>
          <w:rFonts w:ascii="Times" w:hAnsi="Times"/>
          <w:sz w:val="22"/>
          <w:szCs w:val="22"/>
        </w:rPr>
      </w:pPr>
    </w:p>
    <w:p w14:paraId="728E8709" w14:textId="483915B8" w:rsidR="00E10A41" w:rsidRPr="00840E63" w:rsidRDefault="00E10A41" w:rsidP="00E10A41">
      <w:pPr>
        <w:jc w:val="both"/>
        <w:rPr>
          <w:rFonts w:ascii="Times" w:hAnsi="Times"/>
          <w:snapToGrid w:val="0"/>
          <w:sz w:val="22"/>
          <w:szCs w:val="22"/>
        </w:rPr>
      </w:pPr>
      <w:r w:rsidRPr="00840E63">
        <w:rPr>
          <w:rFonts w:ascii="Times" w:hAnsi="Times"/>
          <w:snapToGrid w:val="0"/>
          <w:sz w:val="22"/>
          <w:szCs w:val="22"/>
        </w:rPr>
        <w:t xml:space="preserve">Représenté par </w:t>
      </w:r>
      <w:r w:rsidR="00C25945" w:rsidRPr="00840E63">
        <w:rPr>
          <w:rFonts w:ascii="Times" w:hAnsi="Times"/>
          <w:snapToGrid w:val="0"/>
          <w:sz w:val="22"/>
          <w:szCs w:val="22"/>
        </w:rPr>
        <w:t>le signataire du présent document</w:t>
      </w:r>
    </w:p>
    <w:p w14:paraId="60DF4D18" w14:textId="77777777" w:rsidR="00E10A41" w:rsidRPr="00840E63" w:rsidRDefault="00E10A41" w:rsidP="00E10A41">
      <w:pPr>
        <w:jc w:val="both"/>
        <w:rPr>
          <w:rFonts w:ascii="Times" w:hAnsi="Times"/>
          <w:snapToGrid w:val="0"/>
          <w:sz w:val="22"/>
          <w:szCs w:val="22"/>
        </w:rPr>
      </w:pPr>
    </w:p>
    <w:p w14:paraId="719D700D" w14:textId="77777777" w:rsidR="00E10A41" w:rsidRPr="00840E63" w:rsidRDefault="00E10A41" w:rsidP="00E10A41">
      <w:pPr>
        <w:jc w:val="both"/>
        <w:rPr>
          <w:rFonts w:ascii="Times" w:hAnsi="Times"/>
          <w:snapToGrid w:val="0"/>
          <w:sz w:val="22"/>
          <w:szCs w:val="22"/>
        </w:rPr>
      </w:pPr>
      <w:r w:rsidRPr="00840E63">
        <w:rPr>
          <w:rFonts w:ascii="Times" w:hAnsi="Times"/>
          <w:snapToGrid w:val="0"/>
          <w:sz w:val="22"/>
          <w:szCs w:val="22"/>
        </w:rPr>
        <w:t>Ci-après dénommé « </w:t>
      </w:r>
      <w:r w:rsidRPr="00840E63">
        <w:rPr>
          <w:rFonts w:ascii="Times" w:hAnsi="Times"/>
          <w:b/>
          <w:sz w:val="22"/>
        </w:rPr>
        <w:t>l’Abonné</w:t>
      </w:r>
      <w:r w:rsidRPr="00840E63">
        <w:rPr>
          <w:rFonts w:ascii="Times" w:hAnsi="Times"/>
          <w:snapToGrid w:val="0"/>
          <w:sz w:val="22"/>
          <w:szCs w:val="22"/>
        </w:rPr>
        <w:t xml:space="preserve"> » </w:t>
      </w:r>
    </w:p>
    <w:p w14:paraId="3FE096DD" w14:textId="77777777" w:rsidR="00E10A41" w:rsidRPr="00840E63" w:rsidRDefault="00E10A41" w:rsidP="00E10A41">
      <w:pPr>
        <w:jc w:val="both"/>
        <w:rPr>
          <w:rFonts w:ascii="Times" w:hAnsi="Times"/>
          <w:snapToGrid w:val="0"/>
          <w:sz w:val="22"/>
          <w:szCs w:val="22"/>
        </w:rPr>
      </w:pPr>
    </w:p>
    <w:p w14:paraId="260864BE" w14:textId="77777777" w:rsidR="00E10A41" w:rsidRPr="00840E63" w:rsidRDefault="00E10A41" w:rsidP="00E10A41">
      <w:pPr>
        <w:jc w:val="both"/>
        <w:rPr>
          <w:rFonts w:ascii="Times" w:hAnsi="Times"/>
          <w:snapToGrid w:val="0"/>
          <w:sz w:val="22"/>
          <w:szCs w:val="22"/>
        </w:rPr>
      </w:pPr>
      <w:proofErr w:type="gramStart"/>
      <w:r w:rsidRPr="00840E63">
        <w:rPr>
          <w:rFonts w:ascii="Times" w:hAnsi="Times"/>
          <w:snapToGrid w:val="0"/>
          <w:sz w:val="22"/>
          <w:szCs w:val="22"/>
        </w:rPr>
        <w:t>et</w:t>
      </w:r>
      <w:proofErr w:type="gramEnd"/>
    </w:p>
    <w:p w14:paraId="2B0D994D" w14:textId="77777777" w:rsidR="00E10A41" w:rsidRPr="00840E63" w:rsidRDefault="00E10A41" w:rsidP="00E10A41">
      <w:pPr>
        <w:jc w:val="both"/>
        <w:rPr>
          <w:rFonts w:ascii="Times" w:hAnsi="Times"/>
          <w:snapToGrid w:val="0"/>
          <w:sz w:val="22"/>
          <w:szCs w:val="22"/>
        </w:rPr>
      </w:pPr>
    </w:p>
    <w:p w14:paraId="43BEF55D" w14:textId="772FE06F" w:rsidR="00E10A41" w:rsidRPr="00840E63" w:rsidRDefault="00E10A41" w:rsidP="00E10A41">
      <w:pPr>
        <w:jc w:val="both"/>
        <w:rPr>
          <w:rFonts w:ascii="Times" w:hAnsi="Times"/>
          <w:snapToGrid w:val="0"/>
          <w:sz w:val="22"/>
          <w:szCs w:val="22"/>
        </w:rPr>
      </w:pPr>
      <w:r w:rsidRPr="00840E63">
        <w:rPr>
          <w:rFonts w:ascii="Times" w:hAnsi="Times"/>
          <w:b/>
          <w:snapToGrid w:val="0"/>
          <w:sz w:val="22"/>
          <w:szCs w:val="22"/>
        </w:rPr>
        <w:t>L</w:t>
      </w:r>
      <w:r w:rsidR="00A4480F" w:rsidRPr="00840E63">
        <w:rPr>
          <w:rFonts w:ascii="Times" w:hAnsi="Times"/>
          <w:b/>
          <w:snapToGrid w:val="0"/>
          <w:sz w:val="22"/>
          <w:szCs w:val="22"/>
        </w:rPr>
        <w:t>a Société d</w:t>
      </w:r>
      <w:r w:rsidRPr="00840E63">
        <w:rPr>
          <w:rFonts w:ascii="Times" w:hAnsi="Times"/>
          <w:b/>
          <w:snapToGrid w:val="0"/>
          <w:sz w:val="22"/>
          <w:szCs w:val="22"/>
        </w:rPr>
        <w:t>es Éditions Francis Lefebvre</w:t>
      </w:r>
      <w:r w:rsidRPr="00840E63">
        <w:rPr>
          <w:rFonts w:ascii="Times" w:hAnsi="Times"/>
          <w:snapToGrid w:val="0"/>
          <w:sz w:val="22"/>
          <w:szCs w:val="22"/>
        </w:rPr>
        <w:t>,</w:t>
      </w:r>
    </w:p>
    <w:p w14:paraId="0FD7DB30" w14:textId="510314F3" w:rsidR="00E10A41" w:rsidRPr="00E10A41" w:rsidRDefault="00E10A41" w:rsidP="00E10A41">
      <w:pPr>
        <w:jc w:val="both"/>
        <w:rPr>
          <w:rFonts w:ascii="Times" w:hAnsi="Times"/>
          <w:snapToGrid w:val="0"/>
          <w:sz w:val="22"/>
          <w:szCs w:val="22"/>
        </w:rPr>
      </w:pPr>
      <w:r w:rsidRPr="00840E63">
        <w:rPr>
          <w:rFonts w:ascii="Times" w:hAnsi="Times"/>
          <w:snapToGrid w:val="0"/>
          <w:sz w:val="22"/>
          <w:szCs w:val="22"/>
        </w:rPr>
        <w:t>SAS</w:t>
      </w:r>
      <w:r w:rsidR="00A4480F" w:rsidRPr="00840E63">
        <w:rPr>
          <w:rFonts w:ascii="Times" w:hAnsi="Times"/>
          <w:snapToGrid w:val="0"/>
          <w:sz w:val="22"/>
          <w:szCs w:val="22"/>
        </w:rPr>
        <w:t>U</w:t>
      </w:r>
      <w:r w:rsidRPr="00840E63">
        <w:rPr>
          <w:rFonts w:ascii="Times" w:hAnsi="Times"/>
          <w:snapToGrid w:val="0"/>
          <w:sz w:val="22"/>
          <w:szCs w:val="22"/>
        </w:rPr>
        <w:t>, au capital de 241 608 Euros, im</w:t>
      </w:r>
      <w:bookmarkStart w:id="0" w:name="_GoBack"/>
      <w:ins w:id="1" w:author="Sophie Daix" w:date="2022-11-17T12:10:00Z">
        <w:r w:rsidR="003E0B69">
          <w:rPr>
            <w:rFonts w:ascii="Times" w:hAnsi="Times"/>
            <w:snapToGrid w:val="0"/>
            <w:sz w:val="22"/>
            <w:szCs w:val="22"/>
          </w:rPr>
          <w:t>m</w:t>
        </w:r>
      </w:ins>
      <w:bookmarkEnd w:id="0"/>
      <w:r w:rsidRPr="00840E63">
        <w:rPr>
          <w:rFonts w:ascii="Times" w:hAnsi="Times"/>
          <w:snapToGrid w:val="0"/>
          <w:sz w:val="22"/>
          <w:szCs w:val="22"/>
        </w:rPr>
        <w:t xml:space="preserve">atriculée au Registre du Commerce et des Sociétés de Nanterre sous le numéro 414 740 852, ayant son siège social au 40/42 rue de Villiers – 92300 Levallois Perret, (Ci-après nommé le « </w:t>
      </w:r>
      <w:r w:rsidRPr="00840E63">
        <w:rPr>
          <w:rFonts w:ascii="Times" w:hAnsi="Times"/>
          <w:b/>
          <w:sz w:val="22"/>
        </w:rPr>
        <w:t>Concédant</w:t>
      </w:r>
      <w:r w:rsidRPr="00840E63">
        <w:rPr>
          <w:rFonts w:ascii="Times" w:hAnsi="Times"/>
          <w:snapToGrid w:val="0"/>
          <w:sz w:val="22"/>
          <w:szCs w:val="22"/>
        </w:rPr>
        <w:t xml:space="preserve"> »</w:t>
      </w:r>
      <w:r w:rsidR="00A4480F" w:rsidRPr="00840E63">
        <w:rPr>
          <w:rFonts w:ascii="Times" w:hAnsi="Times"/>
          <w:snapToGrid w:val="0"/>
          <w:sz w:val="22"/>
          <w:szCs w:val="22"/>
        </w:rPr>
        <w:t xml:space="preserve"> ou « </w:t>
      </w:r>
      <w:r w:rsidR="00A4480F" w:rsidRPr="00840E63">
        <w:rPr>
          <w:rFonts w:ascii="Times" w:hAnsi="Times"/>
          <w:b/>
          <w:bCs/>
          <w:snapToGrid w:val="0"/>
          <w:sz w:val="22"/>
          <w:szCs w:val="22"/>
        </w:rPr>
        <w:t>EFL</w:t>
      </w:r>
      <w:r w:rsidR="00A4480F" w:rsidRPr="00840E63">
        <w:rPr>
          <w:rFonts w:ascii="Times" w:hAnsi="Times"/>
          <w:snapToGrid w:val="0"/>
          <w:sz w:val="22"/>
          <w:szCs w:val="22"/>
        </w:rPr>
        <w:t> »</w:t>
      </w:r>
      <w:r w:rsidRPr="00840E63">
        <w:rPr>
          <w:rFonts w:ascii="Times" w:hAnsi="Times"/>
          <w:snapToGrid w:val="0"/>
          <w:sz w:val="22"/>
          <w:szCs w:val="22"/>
        </w:rPr>
        <w:t>)</w:t>
      </w:r>
    </w:p>
    <w:p w14:paraId="67007137" w14:textId="77777777" w:rsidR="00E10A41" w:rsidRPr="00E10A41" w:rsidRDefault="00E10A41" w:rsidP="00E10A41">
      <w:pPr>
        <w:jc w:val="both"/>
        <w:rPr>
          <w:rFonts w:ascii="Times" w:hAnsi="Times"/>
          <w:snapToGrid w:val="0"/>
          <w:sz w:val="22"/>
          <w:szCs w:val="22"/>
        </w:rPr>
      </w:pPr>
    </w:p>
    <w:p w14:paraId="17042E57" w14:textId="76AB3E1A"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Représenté par</w:t>
      </w:r>
      <w:r w:rsidR="00C400BB">
        <w:rPr>
          <w:rFonts w:ascii="Times" w:hAnsi="Times"/>
          <w:snapToGrid w:val="0"/>
          <w:sz w:val="22"/>
          <w:szCs w:val="22"/>
        </w:rPr>
        <w:t> </w:t>
      </w:r>
      <w:r w:rsidR="00840E63" w:rsidRPr="00840E63">
        <w:rPr>
          <w:rFonts w:ascii="Times" w:hAnsi="Times"/>
          <w:snapToGrid w:val="0"/>
          <w:sz w:val="22"/>
          <w:szCs w:val="22"/>
        </w:rPr>
        <w:t>le signataire du présent document</w:t>
      </w:r>
      <w:r w:rsidRPr="00E10A41">
        <w:rPr>
          <w:rFonts w:ascii="Times" w:hAnsi="Times"/>
          <w:snapToGrid w:val="0"/>
          <w:sz w:val="22"/>
          <w:szCs w:val="22"/>
        </w:rPr>
        <w:t>,</w:t>
      </w:r>
    </w:p>
    <w:p w14:paraId="16726D8A" w14:textId="77777777" w:rsidR="00E10A41" w:rsidRPr="00E10A41" w:rsidRDefault="00E10A41" w:rsidP="00E10A41">
      <w:pPr>
        <w:jc w:val="both"/>
        <w:rPr>
          <w:rFonts w:ascii="Times" w:hAnsi="Times"/>
          <w:snapToGrid w:val="0"/>
          <w:sz w:val="22"/>
          <w:szCs w:val="22"/>
        </w:rPr>
      </w:pPr>
    </w:p>
    <w:p w14:paraId="3EE107DF" w14:textId="422F5E08"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Ce contrat de licence (ci-après appelé le « </w:t>
      </w:r>
      <w:r w:rsidRPr="00E10A41">
        <w:rPr>
          <w:rFonts w:ascii="Times" w:hAnsi="Times"/>
          <w:b/>
          <w:sz w:val="22"/>
        </w:rPr>
        <w:t>Contrat</w:t>
      </w:r>
      <w:r w:rsidRPr="00E10A41">
        <w:rPr>
          <w:rFonts w:ascii="Times" w:hAnsi="Times"/>
          <w:snapToGrid w:val="0"/>
          <w:sz w:val="22"/>
          <w:szCs w:val="22"/>
        </w:rPr>
        <w:t xml:space="preserve"> ») entre l’Abonné et le Concédant est établi pour une durée de </w:t>
      </w:r>
      <w:r w:rsidR="00072E5E">
        <w:rPr>
          <w:rFonts w:ascii="Times" w:hAnsi="Times"/>
          <w:snapToGrid w:val="0"/>
          <w:sz w:val="22"/>
          <w:szCs w:val="22"/>
        </w:rPr>
        <w:t>2</w:t>
      </w:r>
      <w:r w:rsidRPr="00E10A41">
        <w:rPr>
          <w:rFonts w:ascii="Times" w:hAnsi="Times"/>
          <w:snapToGrid w:val="0"/>
          <w:sz w:val="22"/>
          <w:szCs w:val="22"/>
        </w:rPr>
        <w:t xml:space="preserve"> an</w:t>
      </w:r>
      <w:r w:rsidR="00072E5E">
        <w:rPr>
          <w:rFonts w:ascii="Times" w:hAnsi="Times"/>
          <w:snapToGrid w:val="0"/>
          <w:sz w:val="22"/>
          <w:szCs w:val="22"/>
        </w:rPr>
        <w:t>s</w:t>
      </w:r>
      <w:r w:rsidRPr="00E10A41">
        <w:rPr>
          <w:rFonts w:ascii="Times" w:hAnsi="Times"/>
          <w:snapToGrid w:val="0"/>
          <w:sz w:val="22"/>
          <w:szCs w:val="22"/>
        </w:rPr>
        <w:t xml:space="preserve"> à compter du 01.01.202</w:t>
      </w:r>
      <w:r w:rsidR="00072E5E">
        <w:rPr>
          <w:rFonts w:ascii="Times" w:hAnsi="Times"/>
          <w:snapToGrid w:val="0"/>
          <w:sz w:val="22"/>
          <w:szCs w:val="22"/>
        </w:rPr>
        <w:t>3</w:t>
      </w:r>
      <w:r w:rsidRPr="00E10A41">
        <w:rPr>
          <w:rFonts w:ascii="Times" w:hAnsi="Times"/>
          <w:snapToGrid w:val="0"/>
          <w:sz w:val="22"/>
          <w:szCs w:val="22"/>
        </w:rPr>
        <w:t xml:space="preserve"> (ci-après appelée la « </w:t>
      </w:r>
      <w:r w:rsidRPr="00E10A41">
        <w:rPr>
          <w:rFonts w:ascii="Times" w:hAnsi="Times"/>
          <w:b/>
          <w:sz w:val="22"/>
        </w:rPr>
        <w:t>Date d’entrée en vigueur</w:t>
      </w:r>
      <w:r w:rsidRPr="00E10A41">
        <w:rPr>
          <w:rFonts w:ascii="Times" w:hAnsi="Times"/>
          <w:snapToGrid w:val="0"/>
          <w:sz w:val="22"/>
          <w:szCs w:val="22"/>
        </w:rPr>
        <w:t xml:space="preserve"> ») au 31.12.202</w:t>
      </w:r>
      <w:r w:rsidR="00072E5E">
        <w:rPr>
          <w:rFonts w:ascii="Times" w:hAnsi="Times"/>
          <w:snapToGrid w:val="0"/>
          <w:sz w:val="22"/>
          <w:szCs w:val="22"/>
        </w:rPr>
        <w:t>4 avec possibilité de résiliation au terme de la 1</w:t>
      </w:r>
      <w:r w:rsidR="00072E5E" w:rsidRPr="000965E4">
        <w:rPr>
          <w:rFonts w:ascii="Times" w:hAnsi="Times"/>
          <w:snapToGrid w:val="0"/>
          <w:sz w:val="22"/>
          <w:szCs w:val="22"/>
          <w:vertAlign w:val="superscript"/>
        </w:rPr>
        <w:t>è</w:t>
      </w:r>
      <w:r w:rsidR="000965E4" w:rsidRPr="000965E4">
        <w:rPr>
          <w:rFonts w:ascii="Times" w:hAnsi="Times"/>
          <w:snapToGrid w:val="0"/>
          <w:sz w:val="22"/>
          <w:szCs w:val="22"/>
          <w:vertAlign w:val="superscript"/>
        </w:rPr>
        <w:t>re</w:t>
      </w:r>
      <w:r w:rsidR="000965E4">
        <w:rPr>
          <w:rFonts w:ascii="Times" w:hAnsi="Times"/>
          <w:snapToGrid w:val="0"/>
          <w:sz w:val="22"/>
          <w:szCs w:val="22"/>
        </w:rPr>
        <w:t xml:space="preserve"> année</w:t>
      </w:r>
      <w:r w:rsidRPr="00E10A41">
        <w:rPr>
          <w:rFonts w:ascii="Times" w:hAnsi="Times"/>
          <w:snapToGrid w:val="0"/>
          <w:sz w:val="22"/>
          <w:szCs w:val="22"/>
        </w:rPr>
        <w:t>.</w:t>
      </w:r>
    </w:p>
    <w:p w14:paraId="59F7CD74" w14:textId="77777777" w:rsidR="00E10A41" w:rsidRPr="00E10A41" w:rsidRDefault="00E10A41" w:rsidP="00E10A41">
      <w:pPr>
        <w:jc w:val="both"/>
        <w:rPr>
          <w:rFonts w:ascii="Times" w:hAnsi="Times"/>
          <w:snapToGrid w:val="0"/>
          <w:sz w:val="22"/>
          <w:szCs w:val="22"/>
        </w:rPr>
      </w:pPr>
    </w:p>
    <w:p w14:paraId="1291B40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Ce contrat de licence s’appuie sur le modèle de contrat élaboré pour les revues électroniques par le consortium Couperin.org</w:t>
      </w:r>
    </w:p>
    <w:p w14:paraId="7AB37489" w14:textId="77777777" w:rsidR="00E10A41" w:rsidRPr="00E10A41" w:rsidRDefault="00E10A41" w:rsidP="00E10A41">
      <w:pPr>
        <w:jc w:val="both"/>
        <w:rPr>
          <w:rFonts w:ascii="Times" w:hAnsi="Times"/>
          <w:snapToGrid w:val="0"/>
          <w:sz w:val="22"/>
          <w:szCs w:val="22"/>
        </w:rPr>
      </w:pPr>
    </w:p>
    <w:p w14:paraId="518A945E"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Ce contrat est conclu suite à une négociation menée par le consortium.</w:t>
      </w:r>
    </w:p>
    <w:p w14:paraId="4C6AC9DE" w14:textId="77777777" w:rsidR="00E10A41" w:rsidRPr="00E10A41" w:rsidRDefault="00E10A41" w:rsidP="00E10A41">
      <w:pPr>
        <w:jc w:val="both"/>
        <w:rPr>
          <w:rFonts w:ascii="Times" w:hAnsi="Times"/>
          <w:snapToGrid w:val="0"/>
          <w:sz w:val="22"/>
          <w:szCs w:val="22"/>
          <w:highlight w:val="cyan"/>
        </w:rPr>
      </w:pPr>
    </w:p>
    <w:p w14:paraId="37CF1CD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Les parties sont convenues, compte tenu des accords mutuels contenus dans les présentes et d'une contrepartie tangible réputée reçue et suffisante, par les présentes, des clauses suivantes :</w:t>
      </w:r>
    </w:p>
    <w:p w14:paraId="1F916F98" w14:textId="77777777" w:rsidR="00E10A41" w:rsidRPr="00E10A41" w:rsidRDefault="00E10A41" w:rsidP="00E10A41">
      <w:pPr>
        <w:rPr>
          <w:b/>
          <w:bCs/>
          <w:sz w:val="22"/>
          <w:szCs w:val="22"/>
        </w:rPr>
      </w:pPr>
    </w:p>
    <w:p w14:paraId="2972E2C0" w14:textId="77777777" w:rsidR="00E10A41" w:rsidRPr="00E10A41" w:rsidRDefault="00E10A41" w:rsidP="00E10A41">
      <w:pPr>
        <w:tabs>
          <w:tab w:val="left" w:pos="720"/>
          <w:tab w:val="left" w:pos="1440"/>
          <w:tab w:val="left" w:pos="2160"/>
        </w:tabs>
        <w:autoSpaceDE w:val="0"/>
        <w:autoSpaceDN w:val="0"/>
        <w:jc w:val="center"/>
        <w:outlineLvl w:val="0"/>
        <w:rPr>
          <w:b/>
          <w:bCs/>
          <w:sz w:val="22"/>
          <w:szCs w:val="22"/>
        </w:rPr>
      </w:pPr>
    </w:p>
    <w:p w14:paraId="3771B2FF" w14:textId="77777777" w:rsidR="00E10A41" w:rsidRPr="00E10A41" w:rsidRDefault="00E10A41" w:rsidP="00E10A41">
      <w:pPr>
        <w:keepNext/>
        <w:numPr>
          <w:ilvl w:val="0"/>
          <w:numId w:val="2"/>
        </w:numPr>
        <w:spacing w:before="240" w:after="60"/>
        <w:ind w:left="0" w:firstLine="0"/>
        <w:jc w:val="center"/>
        <w:outlineLvl w:val="1"/>
        <w:rPr>
          <w:rFonts w:ascii="Times" w:hAnsi="Times"/>
          <w:b/>
          <w:snapToGrid w:val="0"/>
          <w:sz w:val="22"/>
          <w:szCs w:val="22"/>
        </w:rPr>
      </w:pPr>
      <w:r w:rsidRPr="00E10A41">
        <w:rPr>
          <w:rFonts w:ascii="Times" w:hAnsi="Times"/>
          <w:b/>
          <w:snapToGrid w:val="0"/>
          <w:sz w:val="22"/>
          <w:szCs w:val="22"/>
        </w:rPr>
        <w:t>PRÉAMBULE</w:t>
      </w:r>
    </w:p>
    <w:p w14:paraId="1FECB2E9" w14:textId="77777777" w:rsidR="00E10A41" w:rsidRPr="00E10A41" w:rsidRDefault="00E10A41" w:rsidP="00E10A41">
      <w:pPr>
        <w:jc w:val="both"/>
        <w:rPr>
          <w:rFonts w:ascii="Times" w:hAnsi="Times"/>
          <w:snapToGrid w:val="0"/>
          <w:sz w:val="22"/>
          <w:szCs w:val="22"/>
        </w:rPr>
      </w:pPr>
    </w:p>
    <w:p w14:paraId="5698590E" w14:textId="6D3F35C0" w:rsidR="00E10A41" w:rsidRPr="00E10A41" w:rsidRDefault="00E10A41" w:rsidP="00E10A41">
      <w:pPr>
        <w:jc w:val="both"/>
        <w:rPr>
          <w:rFonts w:ascii="Times" w:hAnsi="Times"/>
          <w:snapToGrid w:val="0"/>
          <w:sz w:val="22"/>
          <w:szCs w:val="22"/>
        </w:rPr>
      </w:pPr>
      <w:r w:rsidRPr="00C25945">
        <w:rPr>
          <w:rFonts w:ascii="Times" w:hAnsi="Times"/>
          <w:bCs/>
          <w:snapToGrid w:val="0"/>
          <w:sz w:val="22"/>
          <w:szCs w:val="22"/>
        </w:rPr>
        <w:t>EFL</w:t>
      </w:r>
      <w:r w:rsidRPr="00E10A41">
        <w:rPr>
          <w:rFonts w:ascii="Times" w:hAnsi="Times"/>
          <w:snapToGrid w:val="0"/>
          <w:sz w:val="22"/>
          <w:szCs w:val="22"/>
        </w:rPr>
        <w:t xml:space="preserve"> est une société d’édition spécialisée dans le domaine juridique à dominante fiscale, sociale et comptable auprès des entreprises et de leurs conseils. Elle propose une gamme complète de produits adaptés aux besoins de tous les professionnels du droit et du chiffre.</w:t>
      </w:r>
    </w:p>
    <w:p w14:paraId="2D9D41B5" w14:textId="77777777" w:rsidR="00E10A41" w:rsidRPr="00E10A41" w:rsidRDefault="00E10A41" w:rsidP="00E10A41">
      <w:pPr>
        <w:jc w:val="both"/>
        <w:rPr>
          <w:rFonts w:ascii="Times" w:hAnsi="Times"/>
          <w:snapToGrid w:val="0"/>
          <w:sz w:val="22"/>
          <w:szCs w:val="22"/>
        </w:rPr>
      </w:pPr>
    </w:p>
    <w:p w14:paraId="04EE8B8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EFL certifie être le distributeur exclusif des produits numériques NAVIS, MEMENTIS et INNEO.</w:t>
      </w:r>
    </w:p>
    <w:p w14:paraId="4E6AAA08" w14:textId="77777777" w:rsidR="00E10A41" w:rsidRPr="00E10A41" w:rsidRDefault="00E10A41" w:rsidP="00E10A41">
      <w:pPr>
        <w:jc w:val="both"/>
        <w:rPr>
          <w:rFonts w:ascii="Times" w:hAnsi="Times"/>
          <w:snapToGrid w:val="0"/>
          <w:sz w:val="22"/>
          <w:szCs w:val="22"/>
        </w:rPr>
      </w:pPr>
    </w:p>
    <w:p w14:paraId="6D09CA66" w14:textId="2CFDEF6D"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L’Abonné</w:t>
      </w:r>
      <w:r w:rsidR="00A4480F">
        <w:rPr>
          <w:rFonts w:ascii="Times" w:hAnsi="Times"/>
          <w:snapToGrid w:val="0"/>
          <w:sz w:val="22"/>
          <w:szCs w:val="22"/>
        </w:rPr>
        <w:t xml:space="preserve"> </w:t>
      </w:r>
      <w:r w:rsidRPr="00E10A41">
        <w:rPr>
          <w:rFonts w:ascii="Times" w:hAnsi="Times"/>
          <w:snapToGrid w:val="0"/>
          <w:sz w:val="22"/>
          <w:szCs w:val="22"/>
        </w:rPr>
        <w:t>souhaite faire profiter l’ensemble des utilisateurs, définis ci-dessous, du contenu fourni par le Concédant composés des produits numériques NAVIS, MEMENTIS et INNEO.</w:t>
      </w:r>
    </w:p>
    <w:p w14:paraId="2BA68E90" w14:textId="77777777" w:rsidR="00E10A41" w:rsidRPr="00E10A41" w:rsidRDefault="00E10A41" w:rsidP="00E10A41">
      <w:pPr>
        <w:jc w:val="both"/>
        <w:rPr>
          <w:rFonts w:ascii="Times" w:hAnsi="Times"/>
          <w:snapToGrid w:val="0"/>
          <w:sz w:val="22"/>
          <w:szCs w:val="22"/>
        </w:rPr>
      </w:pPr>
    </w:p>
    <w:p w14:paraId="2FB7E62E"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Les Parties se sont donc rapprochées afin de finaliser ensemble les termes de leur engagement, constitutifs des présentes.</w:t>
      </w:r>
    </w:p>
    <w:p w14:paraId="3D065192" w14:textId="77777777" w:rsidR="00E10A41" w:rsidRPr="00E10A41" w:rsidRDefault="00E10A41" w:rsidP="00E10A41">
      <w:pPr>
        <w:jc w:val="both"/>
        <w:rPr>
          <w:rFonts w:ascii="Times" w:hAnsi="Times"/>
          <w:snapToGrid w:val="0"/>
          <w:sz w:val="22"/>
          <w:szCs w:val="22"/>
        </w:rPr>
      </w:pPr>
    </w:p>
    <w:p w14:paraId="3674263B"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Ce Contrat s’appuie sur le modèle de contrat élaboré pour les revues électroniques par le consortium Couperin.org.</w:t>
      </w:r>
    </w:p>
    <w:p w14:paraId="20EB7742" w14:textId="77777777" w:rsidR="00E10A41" w:rsidRPr="00E10A41" w:rsidRDefault="00E10A41" w:rsidP="00E10A41">
      <w:pPr>
        <w:jc w:val="both"/>
        <w:rPr>
          <w:rFonts w:ascii="Times" w:hAnsi="Times"/>
          <w:snapToGrid w:val="0"/>
          <w:sz w:val="22"/>
          <w:szCs w:val="22"/>
        </w:rPr>
      </w:pPr>
    </w:p>
    <w:p w14:paraId="044ADFF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Ce Contrat est conclu suite à une négociation menée par le consortium.</w:t>
      </w:r>
    </w:p>
    <w:p w14:paraId="477DE689" w14:textId="77777777" w:rsidR="00E10A41" w:rsidRPr="00E10A41" w:rsidRDefault="00E10A41" w:rsidP="00E10A41">
      <w:pPr>
        <w:jc w:val="both"/>
        <w:rPr>
          <w:rFonts w:ascii="Times" w:hAnsi="Times"/>
          <w:snapToGrid w:val="0"/>
          <w:sz w:val="22"/>
          <w:szCs w:val="22"/>
          <w:highlight w:val="cyan"/>
        </w:rPr>
      </w:pPr>
    </w:p>
    <w:p w14:paraId="4401E245"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Les parties sont convenues, compte tenu des accords mutuels contenus dans les présentes et d'une contrepartie tangible réputée reçue et suffisante, par les présentes, des clauses suivantes :</w:t>
      </w:r>
    </w:p>
    <w:p w14:paraId="17525C5E" w14:textId="77777777" w:rsidR="00E10A41" w:rsidRPr="00E10A41" w:rsidRDefault="00E10A41" w:rsidP="00E10A41">
      <w:pPr>
        <w:jc w:val="both"/>
        <w:rPr>
          <w:rFonts w:ascii="Times" w:hAnsi="Times"/>
          <w:snapToGrid w:val="0"/>
          <w:sz w:val="22"/>
          <w:szCs w:val="22"/>
        </w:rPr>
      </w:pPr>
    </w:p>
    <w:p w14:paraId="4DAE39D2" w14:textId="6C99EE2E"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A la demande de </w:t>
      </w:r>
      <w:r w:rsidRPr="00E10A41">
        <w:rPr>
          <w:rFonts w:ascii="Times" w:hAnsi="Times"/>
          <w:iCs/>
          <w:snapToGrid w:val="0"/>
          <w:sz w:val="22"/>
          <w:szCs w:val="22"/>
        </w:rPr>
        <w:t>l’Abonné</w:t>
      </w:r>
      <w:r w:rsidRPr="00E10A41">
        <w:rPr>
          <w:rFonts w:ascii="Times" w:hAnsi="Times"/>
          <w:snapToGrid w:val="0"/>
          <w:sz w:val="22"/>
          <w:szCs w:val="22"/>
        </w:rPr>
        <w:t>, ce Contrat de licence a pour objectif de permettre l’accès au profit des Utilisateurs autorisés</w:t>
      </w:r>
      <w:r w:rsidRPr="00E10A41">
        <w:rPr>
          <w:rFonts w:ascii="Times" w:hAnsi="Times"/>
          <w:sz w:val="22"/>
        </w:rPr>
        <w:t xml:space="preserve"> </w:t>
      </w:r>
      <w:r w:rsidRPr="00E10A41">
        <w:rPr>
          <w:rFonts w:ascii="Times" w:hAnsi="Times"/>
          <w:snapToGrid w:val="0"/>
          <w:sz w:val="22"/>
          <w:szCs w:val="22"/>
        </w:rPr>
        <w:t>aux versions électroniques des produits décrits dans le guide et tarifs</w:t>
      </w:r>
      <w:r w:rsidR="003404D8">
        <w:rPr>
          <w:rFonts w:ascii="Times" w:hAnsi="Times"/>
          <w:snapToGrid w:val="0"/>
          <w:sz w:val="22"/>
          <w:szCs w:val="22"/>
        </w:rPr>
        <w:t>2023-2024</w:t>
      </w:r>
      <w:r w:rsidRPr="00E10A41">
        <w:rPr>
          <w:rFonts w:ascii="Times" w:hAnsi="Times"/>
          <w:snapToGrid w:val="0"/>
          <w:sz w:val="22"/>
          <w:szCs w:val="22"/>
        </w:rPr>
        <w:t>.</w:t>
      </w:r>
    </w:p>
    <w:p w14:paraId="2FED058E" w14:textId="77777777" w:rsidR="00E10A41" w:rsidRPr="00E10A41" w:rsidRDefault="00E10A41" w:rsidP="00E10A41">
      <w:pPr>
        <w:jc w:val="both"/>
        <w:rPr>
          <w:rFonts w:ascii="Times" w:hAnsi="Times"/>
          <w:snapToGrid w:val="0"/>
          <w:sz w:val="22"/>
          <w:szCs w:val="22"/>
        </w:rPr>
      </w:pPr>
    </w:p>
    <w:p w14:paraId="32FAF161" w14:textId="77777777" w:rsidR="00E10A41" w:rsidRPr="00E10A41" w:rsidRDefault="00E10A41" w:rsidP="00E10A41">
      <w:pPr>
        <w:jc w:val="both"/>
        <w:rPr>
          <w:rFonts w:ascii="Times" w:hAnsi="Times"/>
          <w:b/>
          <w:sz w:val="22"/>
        </w:rPr>
      </w:pPr>
      <w:r w:rsidRPr="00E10A41">
        <w:rPr>
          <w:rFonts w:ascii="Times" w:hAnsi="Times"/>
          <w:b/>
          <w:sz w:val="22"/>
        </w:rPr>
        <w:t>HIERARCHIE DES ELEMENTS DU CONTRAT</w:t>
      </w:r>
    </w:p>
    <w:p w14:paraId="600AD314"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Par « Contrat », les documents tels que listés ci-dessous :</w:t>
      </w:r>
    </w:p>
    <w:p w14:paraId="1A5092FD" w14:textId="77777777" w:rsidR="00E10A41" w:rsidRPr="00E10A41" w:rsidRDefault="00E10A41" w:rsidP="00E10A41">
      <w:pPr>
        <w:numPr>
          <w:ilvl w:val="0"/>
          <w:numId w:val="5"/>
        </w:numPr>
        <w:ind w:left="0" w:firstLine="0"/>
        <w:contextualSpacing/>
        <w:jc w:val="both"/>
        <w:rPr>
          <w:rFonts w:ascii="Times" w:hAnsi="Times"/>
          <w:snapToGrid w:val="0"/>
          <w:sz w:val="22"/>
          <w:szCs w:val="22"/>
        </w:rPr>
      </w:pPr>
      <w:r w:rsidRPr="00E10A41">
        <w:rPr>
          <w:rFonts w:ascii="Times" w:hAnsi="Times"/>
          <w:sz w:val="22"/>
          <w:szCs w:val="22"/>
        </w:rPr>
        <w:t xml:space="preserve">L’offre Couperin - les </w:t>
      </w:r>
      <w:r w:rsidR="00D062B5">
        <w:rPr>
          <w:rFonts w:ascii="Times" w:hAnsi="Times"/>
          <w:sz w:val="22"/>
          <w:szCs w:val="22"/>
        </w:rPr>
        <w:t>offres</w:t>
      </w:r>
      <w:r w:rsidRPr="00E10A41">
        <w:rPr>
          <w:rFonts w:ascii="Times" w:hAnsi="Times"/>
          <w:sz w:val="22"/>
          <w:szCs w:val="22"/>
        </w:rPr>
        <w:t xml:space="preserve"> à souscrire</w:t>
      </w:r>
    </w:p>
    <w:p w14:paraId="2023BCE5" w14:textId="77777777" w:rsidR="00E10A41" w:rsidRPr="00E10A41" w:rsidRDefault="00E10A41" w:rsidP="00E10A41">
      <w:pPr>
        <w:numPr>
          <w:ilvl w:val="0"/>
          <w:numId w:val="5"/>
        </w:numPr>
        <w:ind w:left="0" w:firstLine="0"/>
        <w:contextualSpacing/>
        <w:jc w:val="both"/>
        <w:rPr>
          <w:rFonts w:ascii="Times" w:hAnsi="Times"/>
          <w:snapToGrid w:val="0"/>
          <w:sz w:val="22"/>
          <w:szCs w:val="22"/>
        </w:rPr>
      </w:pPr>
      <w:r w:rsidRPr="00E10A41">
        <w:rPr>
          <w:rFonts w:ascii="Times" w:hAnsi="Times"/>
          <w:snapToGrid w:val="0"/>
          <w:sz w:val="22"/>
          <w:szCs w:val="22"/>
        </w:rPr>
        <w:t>Le présent document</w:t>
      </w:r>
    </w:p>
    <w:p w14:paraId="16124D86" w14:textId="685338E5" w:rsidR="00E10A41" w:rsidRPr="00E10A41" w:rsidRDefault="00E10A41" w:rsidP="00E10A41">
      <w:pPr>
        <w:numPr>
          <w:ilvl w:val="0"/>
          <w:numId w:val="5"/>
        </w:numPr>
        <w:autoSpaceDE w:val="0"/>
        <w:autoSpaceDN w:val="0"/>
        <w:adjustRightInd w:val="0"/>
        <w:ind w:left="0" w:firstLine="0"/>
        <w:contextualSpacing/>
        <w:jc w:val="both"/>
        <w:rPr>
          <w:rFonts w:ascii="Times" w:hAnsi="Times"/>
          <w:snapToGrid w:val="0"/>
          <w:sz w:val="22"/>
          <w:szCs w:val="22"/>
        </w:rPr>
      </w:pPr>
      <w:r w:rsidRPr="00E10A41">
        <w:rPr>
          <w:rFonts w:ascii="Times" w:hAnsi="Times"/>
          <w:snapToGrid w:val="0"/>
          <w:sz w:val="22"/>
          <w:szCs w:val="22"/>
        </w:rPr>
        <w:t xml:space="preserve">Annexe 1 - L’Offre Couperin-GUIDE DES PRODUITS </w:t>
      </w:r>
      <w:r w:rsidR="003404D8">
        <w:rPr>
          <w:rFonts w:ascii="Times" w:hAnsi="Times"/>
          <w:snapToGrid w:val="0"/>
          <w:sz w:val="22"/>
          <w:szCs w:val="22"/>
        </w:rPr>
        <w:t>2023-2024</w:t>
      </w:r>
    </w:p>
    <w:p w14:paraId="5734C739" w14:textId="77777777" w:rsidR="00E10A41" w:rsidRPr="00E10A41" w:rsidRDefault="00E10A41" w:rsidP="00E10A41">
      <w:pPr>
        <w:jc w:val="both"/>
        <w:rPr>
          <w:rFonts w:ascii="Times" w:hAnsi="Times"/>
          <w:sz w:val="22"/>
          <w:szCs w:val="22"/>
        </w:rPr>
      </w:pPr>
    </w:p>
    <w:p w14:paraId="1ECBC2BB" w14:textId="34B4190D" w:rsidR="00E10A41" w:rsidRPr="00E10A41" w:rsidRDefault="00E10A41" w:rsidP="00E10A41">
      <w:pPr>
        <w:jc w:val="both"/>
        <w:rPr>
          <w:rFonts w:ascii="Times" w:hAnsi="Times"/>
          <w:sz w:val="22"/>
          <w:szCs w:val="22"/>
        </w:rPr>
      </w:pPr>
      <w:r w:rsidRPr="00E10A41">
        <w:rPr>
          <w:rFonts w:ascii="Times" w:hAnsi="Times"/>
          <w:snapToGrid w:val="0"/>
          <w:sz w:val="22"/>
          <w:szCs w:val="22"/>
        </w:rPr>
        <w:t>Les Conditions générales de vente du Concédant sont accessibles sur le site Internet efl.fr.</w:t>
      </w:r>
      <w:r w:rsidR="00537B8D">
        <w:rPr>
          <w:rFonts w:ascii="Times" w:hAnsi="Times"/>
          <w:snapToGrid w:val="0"/>
          <w:sz w:val="22"/>
          <w:szCs w:val="22"/>
        </w:rPr>
        <w:t xml:space="preserve"> </w:t>
      </w:r>
      <w:r w:rsidRPr="00E10A41">
        <w:rPr>
          <w:rFonts w:ascii="Times" w:hAnsi="Times"/>
          <w:sz w:val="22"/>
          <w:szCs w:val="22"/>
        </w:rPr>
        <w:t>En cas de contradiction entre les différents documents, le document de niveau supérieur prévaudra pour l’obligation en cause.</w:t>
      </w:r>
    </w:p>
    <w:p w14:paraId="09FA3E6D" w14:textId="77777777" w:rsidR="00E10A41" w:rsidRPr="00E10A41" w:rsidRDefault="00E10A41" w:rsidP="00E10A41">
      <w:pPr>
        <w:keepNext/>
        <w:numPr>
          <w:ilvl w:val="0"/>
          <w:numId w:val="2"/>
        </w:numPr>
        <w:spacing w:before="240" w:after="60"/>
        <w:ind w:left="0" w:firstLine="0"/>
        <w:jc w:val="center"/>
        <w:outlineLvl w:val="1"/>
        <w:rPr>
          <w:rFonts w:ascii="Times" w:hAnsi="Times"/>
          <w:b/>
          <w:snapToGrid w:val="0"/>
          <w:sz w:val="22"/>
          <w:szCs w:val="22"/>
        </w:rPr>
      </w:pPr>
      <w:r w:rsidRPr="00E10A41">
        <w:rPr>
          <w:rFonts w:ascii="Times" w:hAnsi="Times"/>
          <w:b/>
          <w:snapToGrid w:val="0"/>
          <w:sz w:val="22"/>
          <w:szCs w:val="22"/>
        </w:rPr>
        <w:t>DEFINITIONS</w:t>
      </w:r>
    </w:p>
    <w:p w14:paraId="6039A1CE" w14:textId="77777777" w:rsidR="00E10A41" w:rsidRPr="00E10A41" w:rsidRDefault="00E10A41" w:rsidP="00E10A41">
      <w:pPr>
        <w:jc w:val="both"/>
        <w:rPr>
          <w:rFonts w:ascii="Times" w:hAnsi="Times"/>
          <w:snapToGrid w:val="0"/>
          <w:sz w:val="22"/>
          <w:szCs w:val="22"/>
        </w:rPr>
      </w:pPr>
    </w:p>
    <w:p w14:paraId="1E013D3F"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Les termes suivants revêtent, dans le présent contrat, l’acception indiquée en regard :</w:t>
      </w:r>
    </w:p>
    <w:p w14:paraId="30975275" w14:textId="77777777" w:rsidR="00E10A41" w:rsidRPr="00E10A41" w:rsidRDefault="00E10A41" w:rsidP="00E10A41">
      <w:pPr>
        <w:jc w:val="both"/>
        <w:rPr>
          <w:rFonts w:ascii="Times" w:hAnsi="Times"/>
          <w:snapToGrid w:val="0"/>
          <w:sz w:val="22"/>
          <w:szCs w:val="22"/>
        </w:rPr>
      </w:pPr>
    </w:p>
    <w:p w14:paraId="384331AA" w14:textId="77777777" w:rsidR="00E10A41" w:rsidRPr="00E10A41" w:rsidRDefault="00E10A41" w:rsidP="00E10A41">
      <w:pPr>
        <w:jc w:val="both"/>
        <w:rPr>
          <w:rFonts w:ascii="Times" w:hAnsi="Times"/>
          <w:b/>
          <w:iCs/>
          <w:snapToGrid w:val="0"/>
          <w:sz w:val="22"/>
          <w:szCs w:val="22"/>
        </w:rPr>
      </w:pPr>
    </w:p>
    <w:p w14:paraId="04D51476" w14:textId="77777777" w:rsidR="00E10A41" w:rsidRPr="00E10A41" w:rsidRDefault="00E10A41" w:rsidP="00E10A41">
      <w:pPr>
        <w:jc w:val="both"/>
        <w:rPr>
          <w:rFonts w:ascii="Times" w:hAnsi="Times"/>
          <w:snapToGrid w:val="0"/>
          <w:sz w:val="22"/>
          <w:szCs w:val="22"/>
        </w:rPr>
      </w:pPr>
      <w:r w:rsidRPr="00E10A41">
        <w:rPr>
          <w:rFonts w:ascii="Times" w:hAnsi="Times"/>
          <w:b/>
          <w:iCs/>
          <w:snapToGrid w:val="0"/>
          <w:sz w:val="22"/>
          <w:szCs w:val="22"/>
        </w:rPr>
        <w:t>« UTILISATEURS AUTORISÉS »</w:t>
      </w:r>
      <w:r w:rsidRPr="00E10A41">
        <w:rPr>
          <w:rFonts w:ascii="Times" w:hAnsi="Times"/>
          <w:b/>
          <w:i/>
          <w:snapToGrid w:val="0"/>
          <w:sz w:val="22"/>
          <w:szCs w:val="22"/>
        </w:rPr>
        <w:t xml:space="preserve"> </w:t>
      </w:r>
      <w:r w:rsidRPr="00E10A41">
        <w:rPr>
          <w:rFonts w:ascii="Times" w:hAnsi="Times"/>
          <w:snapToGrid w:val="0"/>
          <w:sz w:val="22"/>
          <w:szCs w:val="22"/>
        </w:rPr>
        <w:t xml:space="preserve">Aux fins de ce contrat, les « Utilisateurs autorisés » de l’Abonné sont les personnes suivantes : </w:t>
      </w:r>
    </w:p>
    <w:p w14:paraId="7D7EB434" w14:textId="77777777" w:rsidR="00E10A41" w:rsidRPr="00E10A41" w:rsidRDefault="00E10A41" w:rsidP="00E10A41">
      <w:pPr>
        <w:jc w:val="both"/>
        <w:rPr>
          <w:rFonts w:ascii="Times" w:hAnsi="Times"/>
          <w:sz w:val="22"/>
          <w:szCs w:val="22"/>
        </w:rPr>
      </w:pPr>
    </w:p>
    <w:p w14:paraId="00D417B8" w14:textId="77777777" w:rsidR="00E10A41" w:rsidRPr="00E10A41" w:rsidRDefault="00E10A41" w:rsidP="00E10A41">
      <w:pPr>
        <w:numPr>
          <w:ilvl w:val="0"/>
          <w:numId w:val="1"/>
        </w:numPr>
        <w:ind w:left="0" w:firstLine="0"/>
        <w:jc w:val="both"/>
        <w:rPr>
          <w:rFonts w:ascii="Times" w:hAnsi="Times"/>
          <w:sz w:val="22"/>
          <w:szCs w:val="22"/>
        </w:rPr>
      </w:pPr>
      <w:r w:rsidRPr="00E10A41">
        <w:rPr>
          <w:rFonts w:ascii="Times" w:hAnsi="Times"/>
          <w:sz w:val="22"/>
          <w:szCs w:val="22"/>
        </w:rPr>
        <w:t xml:space="preserve">Les étudiants en formation initiale et continue ; les étudiants effectuant un stage dans l’établissement, encadré par une convention de stage ; les étudiants inscrits dans l’établissement effectuant une partie de leurs études dans un autre établissement ; les étudiants préparant un doctorat </w:t>
      </w:r>
      <w:proofErr w:type="spellStart"/>
      <w:r w:rsidRPr="00E10A41">
        <w:rPr>
          <w:rFonts w:ascii="Times" w:hAnsi="Times"/>
          <w:sz w:val="22"/>
          <w:szCs w:val="22"/>
        </w:rPr>
        <w:t>co</w:t>
      </w:r>
      <w:proofErr w:type="spellEnd"/>
      <w:r w:rsidRPr="00E10A41">
        <w:rPr>
          <w:rFonts w:ascii="Times" w:hAnsi="Times"/>
          <w:sz w:val="22"/>
          <w:szCs w:val="22"/>
        </w:rPr>
        <w:t>-habilité inscrits dans l’établissement partenaire.</w:t>
      </w:r>
    </w:p>
    <w:p w14:paraId="639EA5D0" w14:textId="77777777" w:rsidR="00E10A41" w:rsidRPr="00E10A41" w:rsidRDefault="00E10A41" w:rsidP="00E10A41">
      <w:pPr>
        <w:numPr>
          <w:ilvl w:val="0"/>
          <w:numId w:val="1"/>
        </w:numPr>
        <w:ind w:left="0" w:firstLine="0"/>
        <w:jc w:val="both"/>
        <w:rPr>
          <w:rFonts w:ascii="Times" w:hAnsi="Times"/>
          <w:sz w:val="22"/>
          <w:szCs w:val="22"/>
        </w:rPr>
      </w:pPr>
      <w:r w:rsidRPr="00E10A41">
        <w:rPr>
          <w:rFonts w:ascii="Times" w:hAnsi="Times"/>
          <w:sz w:val="22"/>
          <w:szCs w:val="22"/>
        </w:rPr>
        <w:t>Les chercheurs et enseignants-chercheurs officiellement rattachés à l’Abonné, quel que soit leur lieu de travail principal ; les personnes chargées temporairement d’enseignement dans l’établissement, pendant la durée de cet enseignement ; les chercheurs d’un autre établissement invités par l’établissement dans le cadre d’une convention, pendant la période couverte par cette convention.</w:t>
      </w:r>
    </w:p>
    <w:p w14:paraId="584C10B4" w14:textId="77777777" w:rsidR="00E10A41" w:rsidRPr="00E10A41" w:rsidRDefault="00E10A41" w:rsidP="00E10A41">
      <w:pPr>
        <w:numPr>
          <w:ilvl w:val="0"/>
          <w:numId w:val="1"/>
        </w:numPr>
        <w:ind w:left="0" w:firstLine="0"/>
        <w:jc w:val="both"/>
        <w:rPr>
          <w:rFonts w:ascii="Times" w:hAnsi="Times"/>
          <w:sz w:val="22"/>
          <w:szCs w:val="22"/>
        </w:rPr>
      </w:pPr>
      <w:r w:rsidRPr="00E10A41">
        <w:rPr>
          <w:rFonts w:ascii="Times" w:hAnsi="Times"/>
          <w:sz w:val="22"/>
          <w:szCs w:val="22"/>
        </w:rPr>
        <w:t>Les autres salariés réguliers de l’établissement, quel que soit leur lieu de travail principal.</w:t>
      </w:r>
    </w:p>
    <w:p w14:paraId="79299D28" w14:textId="25298E80" w:rsidR="00E10A41" w:rsidRPr="00E10A41" w:rsidRDefault="00E10A41" w:rsidP="00E10A41">
      <w:pPr>
        <w:numPr>
          <w:ilvl w:val="0"/>
          <w:numId w:val="1"/>
        </w:numPr>
        <w:ind w:left="0" w:firstLine="0"/>
        <w:jc w:val="both"/>
        <w:rPr>
          <w:rFonts w:ascii="Times" w:hAnsi="Times"/>
          <w:snapToGrid w:val="0"/>
          <w:sz w:val="22"/>
          <w:szCs w:val="22"/>
        </w:rPr>
      </w:pPr>
      <w:r w:rsidRPr="00E10A41">
        <w:rPr>
          <w:rFonts w:ascii="Times" w:hAnsi="Times"/>
          <w:sz w:val="22"/>
          <w:szCs w:val="22"/>
        </w:rPr>
        <w:t>Les personnes inscrites en bonne et due forme à la bibliothèque, soit dans le cadre d’une convention, soit à titre individuel, sous réserve de leur inscription dans l’annuaire informatique de l’établissement client. Les visiteurs ou usagers occasionnels de l’établissement (</w:t>
      </w:r>
      <w:proofErr w:type="spellStart"/>
      <w:r w:rsidRPr="00E10A41">
        <w:rPr>
          <w:rFonts w:ascii="Times" w:hAnsi="Times"/>
          <w:sz w:val="22"/>
          <w:szCs w:val="22"/>
        </w:rPr>
        <w:t>walk</w:t>
      </w:r>
      <w:proofErr w:type="spellEnd"/>
      <w:r w:rsidRPr="00E10A41">
        <w:rPr>
          <w:rFonts w:ascii="Times" w:hAnsi="Times"/>
          <w:sz w:val="22"/>
          <w:szCs w:val="22"/>
        </w:rPr>
        <w:t xml:space="preserve">-in </w:t>
      </w:r>
      <w:proofErr w:type="spellStart"/>
      <w:r w:rsidRPr="00E10A41">
        <w:rPr>
          <w:rFonts w:ascii="Times" w:hAnsi="Times"/>
          <w:sz w:val="22"/>
          <w:szCs w:val="22"/>
        </w:rPr>
        <w:t>users</w:t>
      </w:r>
      <w:proofErr w:type="spellEnd"/>
      <w:r w:rsidRPr="00E10A41">
        <w:rPr>
          <w:rFonts w:ascii="Times" w:hAnsi="Times"/>
          <w:sz w:val="22"/>
          <w:szCs w:val="22"/>
        </w:rPr>
        <w:t>), qui peuvent accéder à la ressource depuis un poste de consultation situé dans les locaux de l’établissement uniquement.</w:t>
      </w:r>
    </w:p>
    <w:p w14:paraId="4C7F0A95" w14:textId="77777777" w:rsidR="00E10A41" w:rsidRPr="00E10A41" w:rsidRDefault="00E10A41" w:rsidP="00E10A41">
      <w:pPr>
        <w:jc w:val="both"/>
        <w:rPr>
          <w:rFonts w:ascii="Times" w:hAnsi="Times"/>
          <w:snapToGrid w:val="0"/>
          <w:sz w:val="22"/>
          <w:szCs w:val="22"/>
        </w:rPr>
      </w:pPr>
    </w:p>
    <w:p w14:paraId="40C5C421" w14:textId="24D6F8FF" w:rsidR="00E10A41" w:rsidRPr="00C25945" w:rsidRDefault="00E10A41" w:rsidP="00C25945">
      <w:pPr>
        <w:numPr>
          <w:ilvl w:val="0"/>
          <w:numId w:val="5"/>
        </w:numPr>
        <w:autoSpaceDE w:val="0"/>
        <w:autoSpaceDN w:val="0"/>
        <w:adjustRightInd w:val="0"/>
        <w:ind w:left="0" w:firstLine="0"/>
        <w:contextualSpacing/>
        <w:jc w:val="both"/>
        <w:rPr>
          <w:rFonts w:ascii="Times" w:hAnsi="Times"/>
          <w:snapToGrid w:val="0"/>
          <w:sz w:val="22"/>
          <w:szCs w:val="22"/>
        </w:rPr>
      </w:pPr>
      <w:r w:rsidRPr="00E10A41">
        <w:rPr>
          <w:rFonts w:ascii="Times" w:hAnsi="Times"/>
          <w:b/>
          <w:bCs/>
          <w:caps/>
          <w:snapToGrid w:val="0"/>
          <w:sz w:val="22"/>
          <w:szCs w:val="22"/>
        </w:rPr>
        <w:t>« éléments sous licence »</w:t>
      </w:r>
      <w:r w:rsidRPr="00E10A41">
        <w:rPr>
          <w:rFonts w:ascii="Times" w:hAnsi="Times"/>
          <w:snapToGrid w:val="0"/>
          <w:sz w:val="22"/>
          <w:szCs w:val="22"/>
        </w:rPr>
        <w:t xml:space="preserve"> : les </w:t>
      </w:r>
      <w:r w:rsidRPr="00E10A41">
        <w:rPr>
          <w:rFonts w:ascii="Times" w:hAnsi="Times"/>
          <w:caps/>
          <w:snapToGrid w:val="0"/>
          <w:sz w:val="22"/>
          <w:szCs w:val="22"/>
        </w:rPr>
        <w:t>é</w:t>
      </w:r>
      <w:r w:rsidRPr="00E10A41">
        <w:rPr>
          <w:rFonts w:ascii="Times" w:hAnsi="Times"/>
          <w:snapToGrid w:val="0"/>
          <w:sz w:val="22"/>
          <w:szCs w:val="22"/>
        </w:rPr>
        <w:t xml:space="preserve">léments sous licence faisant l’objet de ce contrat sont précisés dans </w:t>
      </w:r>
      <w:r w:rsidR="00A4480F">
        <w:rPr>
          <w:rFonts w:ascii="Times" w:hAnsi="Times"/>
          <w:snapToGrid w:val="0"/>
          <w:sz w:val="22"/>
          <w:szCs w:val="22"/>
        </w:rPr>
        <w:t xml:space="preserve">l’Annexe 1 </w:t>
      </w:r>
      <w:r w:rsidR="00A4480F" w:rsidRPr="00E10A41">
        <w:rPr>
          <w:rFonts w:ascii="Times" w:hAnsi="Times"/>
          <w:snapToGrid w:val="0"/>
          <w:sz w:val="22"/>
          <w:szCs w:val="22"/>
        </w:rPr>
        <w:t xml:space="preserve">L’Offre Couperin-GUIDE DES PRODUITS </w:t>
      </w:r>
      <w:r w:rsidR="00A4480F">
        <w:rPr>
          <w:rFonts w:ascii="Times" w:hAnsi="Times"/>
          <w:snapToGrid w:val="0"/>
          <w:sz w:val="22"/>
          <w:szCs w:val="22"/>
        </w:rPr>
        <w:t>2023-2024</w:t>
      </w:r>
      <w:r w:rsidRPr="00A4480F">
        <w:rPr>
          <w:rFonts w:ascii="Times" w:hAnsi="Times"/>
          <w:sz w:val="22"/>
          <w:szCs w:val="22"/>
        </w:rPr>
        <w:t>.</w:t>
      </w:r>
    </w:p>
    <w:p w14:paraId="7E020332" w14:textId="77777777" w:rsidR="00E10A41" w:rsidRPr="00E10A41" w:rsidRDefault="00E10A41" w:rsidP="00E10A41">
      <w:pPr>
        <w:jc w:val="both"/>
        <w:rPr>
          <w:rFonts w:ascii="Times" w:hAnsi="Times"/>
          <w:sz w:val="22"/>
          <w:szCs w:val="22"/>
        </w:rPr>
      </w:pPr>
    </w:p>
    <w:p w14:paraId="2E4193DF" w14:textId="77777777" w:rsidR="00E10A41" w:rsidRPr="00E10A41" w:rsidRDefault="00E10A41" w:rsidP="00E10A41">
      <w:pPr>
        <w:jc w:val="both"/>
        <w:rPr>
          <w:rFonts w:ascii="Times" w:hAnsi="Times"/>
          <w:sz w:val="22"/>
          <w:szCs w:val="22"/>
        </w:rPr>
      </w:pPr>
      <w:r w:rsidRPr="00E10A41">
        <w:rPr>
          <w:rFonts w:ascii="Times" w:hAnsi="Times"/>
          <w:b/>
          <w:bCs/>
          <w:caps/>
          <w:sz w:val="22"/>
          <w:szCs w:val="22"/>
        </w:rPr>
        <w:t>« Objectif pédagogique »</w:t>
      </w:r>
      <w:r w:rsidRPr="00E10A41">
        <w:rPr>
          <w:rFonts w:ascii="Times" w:hAnsi="Times"/>
          <w:b/>
          <w:bCs/>
          <w:sz w:val="22"/>
          <w:szCs w:val="22"/>
        </w:rPr>
        <w:t> </w:t>
      </w:r>
      <w:r w:rsidRPr="00E10A41">
        <w:rPr>
          <w:rFonts w:ascii="Times" w:hAnsi="Times"/>
          <w:sz w:val="22"/>
          <w:szCs w:val="22"/>
        </w:rPr>
        <w:t xml:space="preserve">: désigne les fins d’éducation, d’enseignement, d’enseignement à distance, d’étude privée et / ou de recherche. </w:t>
      </w:r>
    </w:p>
    <w:p w14:paraId="24D28B7C" w14:textId="77777777" w:rsidR="00E10A41" w:rsidRPr="00E10A41" w:rsidRDefault="00E10A41" w:rsidP="00E10A41">
      <w:pPr>
        <w:jc w:val="both"/>
        <w:rPr>
          <w:rFonts w:ascii="Times" w:hAnsi="Times"/>
          <w:sz w:val="22"/>
          <w:szCs w:val="22"/>
          <w:highlight w:val="cyan"/>
        </w:rPr>
      </w:pPr>
    </w:p>
    <w:p w14:paraId="3C3DD3BD" w14:textId="77777777" w:rsidR="00E10A41" w:rsidRPr="00E10A41" w:rsidRDefault="00E10A41" w:rsidP="00E10A41">
      <w:pPr>
        <w:jc w:val="both"/>
        <w:rPr>
          <w:rFonts w:ascii="Times" w:hAnsi="Times"/>
          <w:sz w:val="22"/>
          <w:szCs w:val="22"/>
        </w:rPr>
      </w:pPr>
      <w:r w:rsidRPr="00E10A41">
        <w:rPr>
          <w:rFonts w:ascii="Times" w:hAnsi="Times"/>
          <w:b/>
          <w:bCs/>
          <w:caps/>
          <w:sz w:val="22"/>
          <w:szCs w:val="22"/>
        </w:rPr>
        <w:t>« Propriété intellectuelle »</w:t>
      </w:r>
      <w:r w:rsidRPr="00E10A41">
        <w:rPr>
          <w:rFonts w:ascii="Times" w:hAnsi="Times"/>
          <w:b/>
          <w:bCs/>
          <w:sz w:val="22"/>
          <w:szCs w:val="22"/>
        </w:rPr>
        <w:t xml:space="preserve"> : </w:t>
      </w:r>
      <w:r w:rsidRPr="00E10A41">
        <w:rPr>
          <w:rFonts w:ascii="Times" w:hAnsi="Times"/>
          <w:sz w:val="22"/>
          <w:szCs w:val="22"/>
        </w:rPr>
        <w:t xml:space="preserve">désigne les marques, brevets déposés ou accordés, droits d’auteur, droits sur des idées, les dessins et modèles, les œuvres de l’esprit, les œuvres dérivées, </w:t>
      </w:r>
      <w:r w:rsidRPr="00E10A41">
        <w:rPr>
          <w:sz w:val="22"/>
          <w:szCs w:val="22"/>
        </w:rPr>
        <w:t>et tout autre élément de protection de la création intellectuelle</w:t>
      </w:r>
      <w:r w:rsidRPr="00E10A41">
        <w:rPr>
          <w:rFonts w:ascii="Times" w:hAnsi="Times"/>
          <w:sz w:val="22"/>
          <w:szCs w:val="22"/>
        </w:rPr>
        <w:t>.</w:t>
      </w:r>
    </w:p>
    <w:p w14:paraId="2AF0BC46" w14:textId="77777777" w:rsidR="00E10A41" w:rsidRPr="00E10A41" w:rsidRDefault="00E10A41" w:rsidP="00E10A41">
      <w:pPr>
        <w:jc w:val="both"/>
        <w:rPr>
          <w:rFonts w:ascii="Times" w:hAnsi="Times"/>
          <w:sz w:val="22"/>
          <w:szCs w:val="22"/>
          <w:highlight w:val="cyan"/>
        </w:rPr>
      </w:pPr>
    </w:p>
    <w:p w14:paraId="70738F43" w14:textId="77777777" w:rsidR="00E10A41" w:rsidRPr="00E10A41" w:rsidRDefault="00E10A41" w:rsidP="00E10A41">
      <w:pPr>
        <w:jc w:val="both"/>
        <w:rPr>
          <w:rFonts w:ascii="Times" w:hAnsi="Times"/>
          <w:sz w:val="22"/>
          <w:szCs w:val="22"/>
        </w:rPr>
      </w:pPr>
      <w:r w:rsidRPr="00E10A41">
        <w:rPr>
          <w:rFonts w:ascii="Times" w:hAnsi="Times"/>
          <w:b/>
          <w:bCs/>
          <w:caps/>
          <w:sz w:val="22"/>
          <w:szCs w:val="22"/>
        </w:rPr>
        <w:t>« Réseau sécurisé »</w:t>
      </w:r>
      <w:r w:rsidRPr="00E10A41">
        <w:rPr>
          <w:rFonts w:ascii="Times" w:hAnsi="Times"/>
          <w:sz w:val="22"/>
          <w:szCs w:val="22"/>
        </w:rPr>
        <w:t> : désigne un réseau qui n’est accessible qu’au moyen d’une authentification sécurisée.</w:t>
      </w:r>
    </w:p>
    <w:p w14:paraId="1C4BE245" w14:textId="77777777" w:rsidR="00E10A41" w:rsidRPr="00E10A41" w:rsidRDefault="00E10A41" w:rsidP="00E10A41">
      <w:pPr>
        <w:jc w:val="both"/>
        <w:rPr>
          <w:rFonts w:ascii="Times" w:hAnsi="Times"/>
          <w:sz w:val="22"/>
          <w:szCs w:val="22"/>
        </w:rPr>
      </w:pPr>
    </w:p>
    <w:p w14:paraId="26343E52" w14:textId="77777777" w:rsidR="00E10A41" w:rsidRPr="00E10A41" w:rsidRDefault="00E10A41" w:rsidP="00E10A41">
      <w:pPr>
        <w:jc w:val="both"/>
        <w:rPr>
          <w:rFonts w:ascii="Times" w:hAnsi="Times"/>
          <w:snapToGrid w:val="0"/>
          <w:sz w:val="22"/>
          <w:szCs w:val="22"/>
        </w:rPr>
      </w:pPr>
      <w:r w:rsidRPr="00E10A41">
        <w:rPr>
          <w:rFonts w:ascii="Times" w:hAnsi="Times"/>
          <w:b/>
          <w:bCs/>
          <w:caps/>
          <w:sz w:val="22"/>
          <w:szCs w:val="22"/>
        </w:rPr>
        <w:t>« Accès sécurisé »</w:t>
      </w:r>
      <w:r w:rsidRPr="00E10A41">
        <w:rPr>
          <w:rFonts w:ascii="Times" w:hAnsi="Times"/>
          <w:sz w:val="22"/>
          <w:szCs w:val="22"/>
        </w:rPr>
        <w:t xml:space="preserve"> : </w:t>
      </w:r>
      <w:r w:rsidRPr="00E10A41">
        <w:rPr>
          <w:rFonts w:ascii="Times" w:hAnsi="Times"/>
          <w:snapToGrid w:val="0"/>
          <w:sz w:val="22"/>
          <w:szCs w:val="22"/>
        </w:rPr>
        <w:t>désigne un accès contrôlé des utilisateurs autorisés aux Eléments sous Licence :</w:t>
      </w:r>
    </w:p>
    <w:p w14:paraId="3D478DAE" w14:textId="77777777" w:rsidR="00E10A41" w:rsidRPr="00E10A41" w:rsidRDefault="00E10A41" w:rsidP="00E10A41">
      <w:pPr>
        <w:numPr>
          <w:ilvl w:val="0"/>
          <w:numId w:val="3"/>
        </w:numPr>
        <w:ind w:left="0" w:firstLine="0"/>
        <w:jc w:val="both"/>
        <w:rPr>
          <w:rFonts w:ascii="Times" w:hAnsi="Times"/>
          <w:sz w:val="22"/>
          <w:szCs w:val="22"/>
        </w:rPr>
      </w:pPr>
      <w:r w:rsidRPr="00E10A41">
        <w:rPr>
          <w:rFonts w:ascii="Times" w:hAnsi="Times"/>
          <w:snapToGrid w:val="0"/>
          <w:sz w:val="22"/>
          <w:szCs w:val="22"/>
        </w:rPr>
        <w:t>Par le biais du (des) nom(s) de domaine et des</w:t>
      </w:r>
      <w:r w:rsidRPr="00E10A41">
        <w:rPr>
          <w:rFonts w:ascii="Times" w:hAnsi="Times"/>
          <w:sz w:val="22"/>
          <w:szCs w:val="22"/>
        </w:rPr>
        <w:t xml:space="preserve"> catégories spécifiques d’adresses Internet Protocol (“IP”) indiquées par </w:t>
      </w:r>
      <w:r w:rsidRPr="00E10A41">
        <w:rPr>
          <w:rFonts w:ascii="Times" w:hAnsi="Times"/>
          <w:snapToGrid w:val="0"/>
          <w:sz w:val="22"/>
          <w:szCs w:val="22"/>
        </w:rPr>
        <w:t>l’Abonné</w:t>
      </w:r>
      <w:r w:rsidRPr="00E10A41">
        <w:rPr>
          <w:rFonts w:ascii="Times" w:hAnsi="Times"/>
          <w:sz w:val="22"/>
          <w:szCs w:val="22"/>
        </w:rPr>
        <w:t xml:space="preserve"> </w:t>
      </w:r>
    </w:p>
    <w:p w14:paraId="7D132765" w14:textId="77777777" w:rsidR="00E10A41" w:rsidRPr="00E10A41" w:rsidRDefault="00E10A41" w:rsidP="00E10A41">
      <w:pPr>
        <w:numPr>
          <w:ilvl w:val="0"/>
          <w:numId w:val="3"/>
        </w:numPr>
        <w:ind w:left="0" w:firstLine="0"/>
        <w:jc w:val="both"/>
        <w:rPr>
          <w:rFonts w:ascii="Times" w:hAnsi="Times"/>
          <w:sz w:val="22"/>
          <w:szCs w:val="22"/>
        </w:rPr>
      </w:pPr>
      <w:r w:rsidRPr="00E10A41">
        <w:rPr>
          <w:rFonts w:ascii="Times" w:hAnsi="Times"/>
          <w:sz w:val="22"/>
          <w:szCs w:val="22"/>
        </w:rPr>
        <w:lastRenderedPageBreak/>
        <w:t xml:space="preserve">Et/ou par noms d’utilisateurs et mots de passe. </w:t>
      </w:r>
    </w:p>
    <w:p w14:paraId="62DB5011" w14:textId="77777777" w:rsidR="00E10A41" w:rsidRPr="00E10A41" w:rsidRDefault="00E10A41" w:rsidP="00E10A41">
      <w:pPr>
        <w:jc w:val="both"/>
        <w:rPr>
          <w:rFonts w:ascii="Times" w:hAnsi="Times"/>
          <w:sz w:val="22"/>
          <w:szCs w:val="22"/>
        </w:rPr>
      </w:pPr>
    </w:p>
    <w:p w14:paraId="129B781E" w14:textId="77777777" w:rsidR="00E10A41" w:rsidRPr="00E10A41" w:rsidRDefault="00E10A41" w:rsidP="00E10A41">
      <w:pPr>
        <w:jc w:val="both"/>
        <w:rPr>
          <w:rFonts w:ascii="Times" w:hAnsi="Times"/>
          <w:sz w:val="22"/>
          <w:szCs w:val="22"/>
        </w:rPr>
      </w:pPr>
      <w:r w:rsidRPr="00E10A41">
        <w:rPr>
          <w:rFonts w:ascii="Times" w:hAnsi="Times"/>
          <w:sz w:val="22"/>
          <w:szCs w:val="22"/>
        </w:rPr>
        <w:t xml:space="preserve">Désigne également un accès des utilisateurs autorisés à distance, sécurisé et en mode « nomade », depuis tout point géographique situé dans et hors le site de l’établissement. </w:t>
      </w:r>
    </w:p>
    <w:p w14:paraId="715BC580" w14:textId="77777777" w:rsidR="00E10A41" w:rsidRPr="00E10A41" w:rsidRDefault="00E10A41" w:rsidP="00E10A41">
      <w:pPr>
        <w:jc w:val="both"/>
        <w:rPr>
          <w:rFonts w:ascii="Times" w:hAnsi="Times"/>
          <w:sz w:val="22"/>
          <w:szCs w:val="22"/>
        </w:rPr>
      </w:pPr>
      <w:r w:rsidRPr="00E10A41">
        <w:rPr>
          <w:rFonts w:ascii="Times" w:hAnsi="Times"/>
          <w:sz w:val="22"/>
          <w:szCs w:val="22"/>
        </w:rPr>
        <w:t xml:space="preserve">L’accès à distance, sécurisé et en mode « nomade », est contrôlé par l’Abonné à l’aide d’un système SSO (Single </w:t>
      </w:r>
      <w:proofErr w:type="spellStart"/>
      <w:r w:rsidRPr="00E10A41">
        <w:rPr>
          <w:rFonts w:ascii="Times" w:hAnsi="Times"/>
          <w:sz w:val="22"/>
          <w:szCs w:val="22"/>
        </w:rPr>
        <w:t>Sign</w:t>
      </w:r>
      <w:proofErr w:type="spellEnd"/>
      <w:r w:rsidRPr="00E10A41">
        <w:rPr>
          <w:rFonts w:ascii="Times" w:hAnsi="Times"/>
          <w:sz w:val="22"/>
          <w:szCs w:val="22"/>
        </w:rPr>
        <w:t xml:space="preserve"> On) via des serveurs de type proxy ou via tout autre système d’identification et d’authentification comme les systèmes de contrôle d’accès à des services web sur souscription (fédération d’identité par protocole Shibboleth). </w:t>
      </w:r>
    </w:p>
    <w:p w14:paraId="68B4BEF3" w14:textId="77777777" w:rsidR="00E10A41" w:rsidRPr="00E10A41" w:rsidRDefault="00E10A41" w:rsidP="00E10A41">
      <w:pPr>
        <w:jc w:val="both"/>
        <w:rPr>
          <w:rFonts w:ascii="Times" w:hAnsi="Times"/>
          <w:sz w:val="22"/>
          <w:szCs w:val="22"/>
        </w:rPr>
      </w:pPr>
      <w:r w:rsidRPr="00E10A41">
        <w:rPr>
          <w:rFonts w:ascii="Times" w:hAnsi="Times"/>
          <w:sz w:val="22"/>
          <w:szCs w:val="22"/>
        </w:rPr>
        <w:t xml:space="preserve">Peut enfin désigner tout système d’authentification qui serait appelé à se développer dans l’avenir et qui serait approuvé par le Concédant et par l’Abonné. </w:t>
      </w:r>
    </w:p>
    <w:p w14:paraId="790E6F6D" w14:textId="77777777" w:rsidR="00E10A41" w:rsidRPr="00E10A41" w:rsidRDefault="00E10A41" w:rsidP="00E10A41">
      <w:pPr>
        <w:jc w:val="both"/>
        <w:rPr>
          <w:rFonts w:ascii="Times" w:hAnsi="Times"/>
          <w:sz w:val="22"/>
          <w:szCs w:val="22"/>
        </w:rPr>
      </w:pPr>
    </w:p>
    <w:p w14:paraId="39D5B22B" w14:textId="77777777" w:rsidR="00E10A41" w:rsidRPr="00E10A41" w:rsidRDefault="00E10A41" w:rsidP="00E10A41">
      <w:pPr>
        <w:jc w:val="both"/>
        <w:rPr>
          <w:rFonts w:ascii="Times" w:hAnsi="Times"/>
          <w:b/>
          <w:caps/>
          <w:sz w:val="22"/>
        </w:rPr>
      </w:pPr>
      <w:r w:rsidRPr="00E10A41">
        <w:rPr>
          <w:rFonts w:ascii="Times" w:hAnsi="Times"/>
          <w:b/>
          <w:caps/>
          <w:sz w:val="22"/>
        </w:rPr>
        <w:t xml:space="preserve">« Droits d’accès » : </w:t>
      </w:r>
      <w:r w:rsidRPr="00E10A41">
        <w:rPr>
          <w:rFonts w:ascii="Times" w:hAnsi="Times"/>
          <w:sz w:val="22"/>
        </w:rPr>
        <w:t xml:space="preserve">désigne les droits payés par </w:t>
      </w:r>
      <w:r w:rsidRPr="00E10A41">
        <w:rPr>
          <w:rFonts w:ascii="Times" w:hAnsi="Times"/>
          <w:bCs/>
          <w:sz w:val="22"/>
          <w:szCs w:val="22"/>
        </w:rPr>
        <w:t>l’Abonné</w:t>
      </w:r>
      <w:r w:rsidRPr="00E10A41">
        <w:rPr>
          <w:rFonts w:ascii="Times" w:hAnsi="Times"/>
          <w:sz w:val="22"/>
        </w:rPr>
        <w:t xml:space="preserve"> pour accéder aux produits sous licence et les utiliser. </w:t>
      </w:r>
    </w:p>
    <w:p w14:paraId="5620E1FA" w14:textId="77777777" w:rsidR="00E10A41" w:rsidRPr="00E10A41" w:rsidRDefault="00E10A41" w:rsidP="00E10A41">
      <w:pPr>
        <w:jc w:val="both"/>
        <w:rPr>
          <w:rFonts w:ascii="Times" w:hAnsi="Times"/>
          <w:sz w:val="22"/>
          <w:szCs w:val="22"/>
          <w:highlight w:val="cyan"/>
        </w:rPr>
      </w:pPr>
    </w:p>
    <w:p w14:paraId="468A232A" w14:textId="77777777" w:rsidR="00E10A41" w:rsidRPr="00E10A41" w:rsidRDefault="00E10A41" w:rsidP="00E10A41">
      <w:pPr>
        <w:jc w:val="both"/>
        <w:rPr>
          <w:rFonts w:ascii="Times" w:hAnsi="Times"/>
          <w:sz w:val="22"/>
          <w:szCs w:val="22"/>
        </w:rPr>
      </w:pPr>
      <w:r w:rsidRPr="00E10A41">
        <w:rPr>
          <w:rFonts w:ascii="Times" w:hAnsi="Times"/>
          <w:b/>
          <w:bCs/>
          <w:caps/>
          <w:sz w:val="22"/>
          <w:szCs w:val="22"/>
        </w:rPr>
        <w:t>« Usage commercial »</w:t>
      </w:r>
      <w:r w:rsidRPr="00E10A41">
        <w:rPr>
          <w:rFonts w:ascii="Times" w:hAnsi="Times"/>
          <w:sz w:val="22"/>
          <w:szCs w:val="22"/>
        </w:rPr>
        <w:t xml:space="preserve"> : désigne l’utilisation des produits sous licence dans le but d’en retirer un profit financier (par ou pour l’Abonné ou un utilisateur autorisé) par le biais de la vente, la revente, le prêt, le transfert, la location ou toute autre forme d’exploitation des produits sous licence. </w:t>
      </w:r>
    </w:p>
    <w:p w14:paraId="3C73D8F3" w14:textId="77777777" w:rsidR="00E10A41" w:rsidRPr="00E10A41" w:rsidRDefault="00E10A41" w:rsidP="00E10A41">
      <w:pPr>
        <w:jc w:val="both"/>
        <w:rPr>
          <w:rFonts w:ascii="Times" w:hAnsi="Times"/>
          <w:sz w:val="22"/>
          <w:szCs w:val="22"/>
        </w:rPr>
      </w:pPr>
      <w:r w:rsidRPr="00E10A41">
        <w:rPr>
          <w:rFonts w:ascii="Times" w:hAnsi="Times"/>
          <w:sz w:val="22"/>
          <w:szCs w:val="22"/>
        </w:rPr>
        <w:t xml:space="preserve">Ni les droits d’accès, ni le reversement d’une participation financière par les utilisateurs autorisés à l’Abonné, ni l’utilisation par l’Abonné ou les utilisateurs autorisés des produits sous licence dans le cadre d’une recherche supportée financièrement par une organisation commerciale ne sont considérés comme des usages commerciaux. </w:t>
      </w:r>
    </w:p>
    <w:p w14:paraId="4356C230" w14:textId="77777777" w:rsidR="00E10A41" w:rsidRPr="00E10A41" w:rsidRDefault="00E10A41" w:rsidP="00E10A41">
      <w:pPr>
        <w:jc w:val="both"/>
        <w:rPr>
          <w:rFonts w:ascii="Times" w:hAnsi="Times"/>
          <w:sz w:val="22"/>
        </w:rPr>
      </w:pPr>
    </w:p>
    <w:p w14:paraId="72647218" w14:textId="77777777" w:rsidR="00E10A41" w:rsidRPr="00E10A41" w:rsidRDefault="00E10A41" w:rsidP="00E10A41">
      <w:pPr>
        <w:keepNext/>
        <w:numPr>
          <w:ilvl w:val="0"/>
          <w:numId w:val="2"/>
        </w:numPr>
        <w:spacing w:before="240" w:after="60"/>
        <w:ind w:left="0" w:firstLine="0"/>
        <w:jc w:val="center"/>
        <w:outlineLvl w:val="1"/>
        <w:rPr>
          <w:rFonts w:ascii="Times" w:hAnsi="Times"/>
          <w:b/>
          <w:snapToGrid w:val="0"/>
          <w:sz w:val="22"/>
          <w:szCs w:val="22"/>
        </w:rPr>
      </w:pPr>
      <w:r w:rsidRPr="00E10A41">
        <w:rPr>
          <w:rFonts w:ascii="Times" w:hAnsi="Times"/>
          <w:b/>
          <w:snapToGrid w:val="0"/>
          <w:sz w:val="22"/>
          <w:szCs w:val="22"/>
        </w:rPr>
        <w:t>CONTRAT</w:t>
      </w:r>
    </w:p>
    <w:p w14:paraId="1279E793" w14:textId="77777777" w:rsidR="00E10A41" w:rsidRPr="00E10A41" w:rsidRDefault="00E10A41" w:rsidP="00E10A41">
      <w:pPr>
        <w:jc w:val="both"/>
        <w:rPr>
          <w:rFonts w:ascii="Times" w:hAnsi="Times"/>
          <w:snapToGrid w:val="0"/>
          <w:sz w:val="22"/>
          <w:szCs w:val="22"/>
        </w:rPr>
      </w:pPr>
    </w:p>
    <w:p w14:paraId="69B5B8C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Les parties sont convenues du contrat suivant :</w:t>
      </w:r>
    </w:p>
    <w:p w14:paraId="7B7DD9D1" w14:textId="77777777" w:rsidR="00E10A41" w:rsidRPr="00E10A41" w:rsidRDefault="00E10A41" w:rsidP="00E10A41">
      <w:pPr>
        <w:jc w:val="both"/>
        <w:rPr>
          <w:rFonts w:ascii="Times" w:hAnsi="Times"/>
          <w:snapToGrid w:val="0"/>
          <w:sz w:val="22"/>
          <w:szCs w:val="22"/>
        </w:rPr>
      </w:pPr>
    </w:p>
    <w:p w14:paraId="261A23FC"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1. CONTENU DES ÉLEMENTS SOUS LICENCE ; OCTROI DE LA LICENCE</w:t>
      </w:r>
    </w:p>
    <w:p w14:paraId="53E3342A"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1.1 Le Concédant octroie par les présentes à l’Abonné le droit non-exclusif d’utiliser les Éléments sous Licence et de donner accès aux Éléments sous Licence à des Utilisateurs autorisés par le biais du réseau sécurisé de l’Abonné conformément à ce contrat.</w:t>
      </w:r>
    </w:p>
    <w:p w14:paraId="4E55233F" w14:textId="77777777" w:rsidR="00E10A41" w:rsidRPr="00E10A41" w:rsidRDefault="00E10A41" w:rsidP="00E10A41">
      <w:pPr>
        <w:jc w:val="both"/>
        <w:rPr>
          <w:rFonts w:ascii="Times" w:hAnsi="Times"/>
          <w:snapToGrid w:val="0"/>
          <w:sz w:val="22"/>
          <w:szCs w:val="22"/>
        </w:rPr>
      </w:pPr>
    </w:p>
    <w:p w14:paraId="3336089F"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1.2 L’Abonné reconnaît que les Éléments sous Licence sont protégés par le droit d’auteur et/ou le droit sur les bases de données. Tous les droits non octroyés de manière spécifique à l’Abonné sont réservés expressément.</w:t>
      </w:r>
    </w:p>
    <w:p w14:paraId="3AF58258" w14:textId="77777777" w:rsidR="00E10A41" w:rsidRPr="00E10A41" w:rsidRDefault="00E10A41" w:rsidP="00E10A41">
      <w:pPr>
        <w:jc w:val="both"/>
        <w:rPr>
          <w:rFonts w:ascii="Times" w:hAnsi="Times"/>
          <w:snapToGrid w:val="0"/>
          <w:sz w:val="22"/>
          <w:szCs w:val="22"/>
        </w:rPr>
      </w:pPr>
    </w:p>
    <w:p w14:paraId="779647DA"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1.3 Si l’Abonné propose un accès public à sa collection de bibliothèque, il peut également proposer l’accès et autoriser la reproduction des Éléments sous Licence par des membres du public à des fins d’étude ou de recherche.</w:t>
      </w:r>
    </w:p>
    <w:p w14:paraId="5B4F66E3"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2. DESCRIPTION DE L’ACCÈS AUTORISÉ</w:t>
      </w:r>
    </w:p>
    <w:p w14:paraId="102AF380" w14:textId="77777777" w:rsidR="00E10A41" w:rsidRPr="00E10A41" w:rsidRDefault="00E10A41" w:rsidP="00E10A41">
      <w:pPr>
        <w:jc w:val="both"/>
        <w:rPr>
          <w:rFonts w:ascii="Times" w:hAnsi="Times"/>
          <w:sz w:val="22"/>
          <w:szCs w:val="22"/>
        </w:rPr>
      </w:pPr>
      <w:r w:rsidRPr="00E10A41">
        <w:rPr>
          <w:rFonts w:ascii="Times" w:hAnsi="Times"/>
          <w:snapToGrid w:val="0"/>
          <w:sz w:val="22"/>
          <w:szCs w:val="22"/>
        </w:rPr>
        <w:t>2.1 Le Concédant propose un accès contrôlé aux Éléments sous Licence par le biais du (des) nom(s) de domaine et des</w:t>
      </w:r>
      <w:r w:rsidRPr="00E10A41">
        <w:rPr>
          <w:rFonts w:ascii="Times" w:hAnsi="Times"/>
          <w:sz w:val="22"/>
          <w:szCs w:val="22"/>
        </w:rPr>
        <w:t xml:space="preserve"> catégories spécifiques d’adresses Internet Protocol (“IP”) indiquées par </w:t>
      </w:r>
      <w:r w:rsidRPr="00E10A41">
        <w:rPr>
          <w:rFonts w:ascii="Times" w:hAnsi="Times"/>
          <w:snapToGrid w:val="0"/>
          <w:sz w:val="22"/>
          <w:szCs w:val="22"/>
        </w:rPr>
        <w:t xml:space="preserve">l’Abonné </w:t>
      </w:r>
      <w:r w:rsidRPr="00E10A41">
        <w:rPr>
          <w:rFonts w:ascii="Times" w:hAnsi="Times"/>
          <w:sz w:val="22"/>
          <w:szCs w:val="22"/>
        </w:rPr>
        <w:t xml:space="preserve">et / ou par noms d’utilisateurs et mots de passe. </w:t>
      </w:r>
    </w:p>
    <w:p w14:paraId="5ACC3197" w14:textId="77777777" w:rsidR="00E10A41" w:rsidRPr="00E10A41" w:rsidRDefault="00E10A41" w:rsidP="00E10A41">
      <w:pPr>
        <w:jc w:val="both"/>
        <w:rPr>
          <w:rFonts w:ascii="Times" w:hAnsi="Times"/>
          <w:sz w:val="22"/>
          <w:szCs w:val="22"/>
        </w:rPr>
      </w:pPr>
    </w:p>
    <w:p w14:paraId="6697619E" w14:textId="77777777" w:rsidR="00E10A41" w:rsidRPr="00E10A41" w:rsidRDefault="00E10A41" w:rsidP="00E10A41">
      <w:pPr>
        <w:jc w:val="both"/>
        <w:rPr>
          <w:rFonts w:ascii="Times" w:hAnsi="Times"/>
          <w:sz w:val="22"/>
          <w:szCs w:val="22"/>
        </w:rPr>
      </w:pPr>
      <w:r w:rsidRPr="00E10A41">
        <w:rPr>
          <w:rFonts w:ascii="Times" w:hAnsi="Times"/>
          <w:sz w:val="22"/>
          <w:szCs w:val="22"/>
        </w:rPr>
        <w:t xml:space="preserve">2.2 Le Concédant autorise un accès à distance, sécurisé et en mode « nomade », depuis tout point géographique situé dans et hors le site de l’établissement. </w:t>
      </w:r>
    </w:p>
    <w:p w14:paraId="5888DC97" w14:textId="73F396EC" w:rsidR="00E10A41" w:rsidRDefault="00E10A41" w:rsidP="00E10A41">
      <w:pPr>
        <w:jc w:val="both"/>
        <w:rPr>
          <w:rFonts w:ascii="Times" w:hAnsi="Times"/>
          <w:sz w:val="22"/>
          <w:szCs w:val="22"/>
        </w:rPr>
      </w:pPr>
      <w:r w:rsidRPr="00E10A41">
        <w:rPr>
          <w:rFonts w:ascii="Times" w:hAnsi="Times"/>
          <w:sz w:val="22"/>
          <w:szCs w:val="22"/>
        </w:rPr>
        <w:t xml:space="preserve">L’accès à distance, sécurisé et en mode « nomade », est contrôlé par </w:t>
      </w:r>
      <w:r w:rsidRPr="00E10A41">
        <w:rPr>
          <w:rFonts w:ascii="Times" w:hAnsi="Times"/>
          <w:snapToGrid w:val="0"/>
          <w:sz w:val="22"/>
          <w:szCs w:val="22"/>
        </w:rPr>
        <w:t xml:space="preserve">l’Abonné </w:t>
      </w:r>
      <w:r w:rsidRPr="00E10A41">
        <w:rPr>
          <w:rFonts w:ascii="Times" w:hAnsi="Times"/>
          <w:sz w:val="22"/>
          <w:szCs w:val="22"/>
        </w:rPr>
        <w:t xml:space="preserve">à l’aide de tout système d’identification et d’authentification comme par exemple les produits VPN, les systèmes SSO (Single </w:t>
      </w:r>
      <w:proofErr w:type="spellStart"/>
      <w:r w:rsidRPr="00E10A41">
        <w:rPr>
          <w:rFonts w:ascii="Times" w:hAnsi="Times"/>
          <w:sz w:val="22"/>
          <w:szCs w:val="22"/>
        </w:rPr>
        <w:lastRenderedPageBreak/>
        <w:t>Sign</w:t>
      </w:r>
      <w:proofErr w:type="spellEnd"/>
      <w:r w:rsidRPr="00E10A41">
        <w:rPr>
          <w:rFonts w:ascii="Times" w:hAnsi="Times"/>
          <w:sz w:val="22"/>
          <w:szCs w:val="22"/>
        </w:rPr>
        <w:t xml:space="preserve"> On), les annuaires LDAP, couplés à l’usage de tout type de serveurs mandataires ou </w:t>
      </w:r>
      <w:r w:rsidRPr="00E10A41">
        <w:rPr>
          <w:rFonts w:ascii="Times" w:hAnsi="Times"/>
          <w:i/>
          <w:sz w:val="22"/>
          <w:szCs w:val="22"/>
        </w:rPr>
        <w:t>via</w:t>
      </w:r>
      <w:r w:rsidRPr="00E10A41">
        <w:rPr>
          <w:rFonts w:ascii="Times" w:hAnsi="Times"/>
          <w:sz w:val="22"/>
          <w:szCs w:val="22"/>
        </w:rPr>
        <w:t xml:space="preserve"> tout autre système de contrôle d’accès à des services web sur souscription comme les fédérations d’identités suivant par exemple le protocole Shibboleth.</w:t>
      </w:r>
      <w:r w:rsidR="003404D8">
        <w:rPr>
          <w:rFonts w:ascii="Times" w:hAnsi="Times"/>
          <w:sz w:val="22"/>
          <w:szCs w:val="22"/>
        </w:rPr>
        <w:t xml:space="preserve"> </w:t>
      </w:r>
    </w:p>
    <w:p w14:paraId="7B0EC9E4" w14:textId="661B24A7" w:rsidR="00FD4CD4" w:rsidRPr="00FD4CD4" w:rsidRDefault="00FD4CD4" w:rsidP="00FD4CD4">
      <w:pPr>
        <w:jc w:val="both"/>
        <w:rPr>
          <w:rFonts w:ascii="Times" w:hAnsi="Times"/>
          <w:sz w:val="22"/>
          <w:szCs w:val="22"/>
        </w:rPr>
      </w:pPr>
      <w:r w:rsidRPr="00FD4CD4">
        <w:rPr>
          <w:rFonts w:ascii="Times" w:hAnsi="Times"/>
          <w:sz w:val="22"/>
          <w:szCs w:val="22"/>
        </w:rPr>
        <w:t>L’accès à distance, sécurisé et en mode « nomade », est uniquement autorisé au corps enseignant, aux enseignants chercheurs et chercheurs, aux étudiants (1er, 2ème et 3ème cycles) et aux membres du personnel technique et administratif de l’</w:t>
      </w:r>
      <w:r w:rsidR="00C25945">
        <w:rPr>
          <w:rFonts w:ascii="Times" w:hAnsi="Times"/>
          <w:sz w:val="22"/>
          <w:szCs w:val="22"/>
        </w:rPr>
        <w:t>A</w:t>
      </w:r>
      <w:r w:rsidRPr="00FD4CD4">
        <w:rPr>
          <w:rFonts w:ascii="Times" w:hAnsi="Times"/>
          <w:sz w:val="22"/>
          <w:szCs w:val="22"/>
        </w:rPr>
        <w:t>bonné.</w:t>
      </w:r>
    </w:p>
    <w:p w14:paraId="62F1CF32" w14:textId="77777777" w:rsidR="00FD4CD4" w:rsidRPr="00E10A41" w:rsidRDefault="00FD4CD4" w:rsidP="00E10A41">
      <w:pPr>
        <w:jc w:val="both"/>
        <w:rPr>
          <w:rFonts w:ascii="Times" w:hAnsi="Times"/>
          <w:sz w:val="22"/>
          <w:szCs w:val="22"/>
        </w:rPr>
      </w:pPr>
    </w:p>
    <w:p w14:paraId="15835FCE"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3. DESCRIPTION DE L’USAGE AUTORISÉ</w:t>
      </w:r>
    </w:p>
    <w:p w14:paraId="6BFF183B"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3.1 Le Concédant permet aux Utilisateurs autorisés </w:t>
      </w:r>
    </w:p>
    <w:p w14:paraId="34518AB1" w14:textId="77777777" w:rsidR="00E10A41" w:rsidRPr="00E10A41" w:rsidRDefault="00E10A41" w:rsidP="00E10A41">
      <w:pPr>
        <w:jc w:val="both"/>
        <w:rPr>
          <w:rFonts w:ascii="Times" w:hAnsi="Times"/>
          <w:snapToGrid w:val="0"/>
          <w:sz w:val="22"/>
          <w:szCs w:val="22"/>
        </w:rPr>
      </w:pPr>
    </w:p>
    <w:p w14:paraId="37427A7F"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3.1.1 de naviguer, rechercher, interroger, visualiser, des articles distincts ou des résumés à des fins d’étude, d’enseignement ou d’usage personnel ;</w:t>
      </w:r>
    </w:p>
    <w:p w14:paraId="0C623DF2" w14:textId="77777777" w:rsidR="00E10A41" w:rsidRPr="00E10A41" w:rsidRDefault="00E10A41" w:rsidP="00E10A41">
      <w:pPr>
        <w:jc w:val="both"/>
        <w:rPr>
          <w:rFonts w:ascii="Times" w:hAnsi="Times"/>
          <w:snapToGrid w:val="0"/>
          <w:sz w:val="22"/>
          <w:szCs w:val="22"/>
        </w:rPr>
      </w:pPr>
    </w:p>
    <w:p w14:paraId="2FEF1E4B"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3.1.2 de télécharger et stocker des articles distincts ou des résumés ; des données et des statistiques ; d’imprimer des copies d’articles, des chapitres d’ouvrages distincts ou de résumés.</w:t>
      </w:r>
    </w:p>
    <w:p w14:paraId="0369F1A0"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La reproduction et le stockage sont limités à des exemplaires uniques d’un nombre raisonnable d’articles distincts. Il n’est pas permis aux Utilisateurs autorisés de reproduire et de stocker l’intégralité d’un document (revue ou livre) ;</w:t>
      </w:r>
    </w:p>
    <w:p w14:paraId="12673A74" w14:textId="77777777" w:rsidR="00E10A41" w:rsidRPr="00E10A41" w:rsidRDefault="00E10A41" w:rsidP="00E10A41">
      <w:pPr>
        <w:jc w:val="both"/>
        <w:rPr>
          <w:rFonts w:ascii="Times" w:hAnsi="Times"/>
          <w:snapToGrid w:val="0"/>
          <w:sz w:val="22"/>
          <w:szCs w:val="22"/>
        </w:rPr>
      </w:pPr>
    </w:p>
    <w:p w14:paraId="1D3A37E1"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3.1.3 d’envoyer des articles isolés à des collègues chercheurs hors de l’institution de l’Abonné à des fins de communication de recherche non commerciale ;</w:t>
      </w:r>
    </w:p>
    <w:p w14:paraId="5D7E6E01" w14:textId="77777777" w:rsidR="00E10A41" w:rsidRPr="00E10A41" w:rsidRDefault="00E10A41" w:rsidP="00E10A41">
      <w:pPr>
        <w:jc w:val="both"/>
        <w:rPr>
          <w:rFonts w:ascii="Times" w:hAnsi="Times"/>
          <w:snapToGrid w:val="0"/>
          <w:sz w:val="22"/>
          <w:szCs w:val="22"/>
        </w:rPr>
      </w:pPr>
    </w:p>
    <w:p w14:paraId="564F1034"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3.1.4 de mettre en commun, de manière accessoire et non systématique, des quantités limitées d’Éléments sous Licence avec des personnes non autorisées, en vue d’une recherche conjointe et à des fins d’étude et ne faisant pas l’objet d’une rediffusion commerciale ;</w:t>
      </w:r>
    </w:p>
    <w:p w14:paraId="322D6DB0" w14:textId="77777777" w:rsidR="00E10A41" w:rsidRPr="00E10A41" w:rsidRDefault="00E10A41" w:rsidP="00E10A41">
      <w:pPr>
        <w:jc w:val="both"/>
        <w:rPr>
          <w:rFonts w:ascii="Times" w:hAnsi="Times"/>
          <w:snapToGrid w:val="0"/>
          <w:sz w:val="22"/>
          <w:szCs w:val="22"/>
        </w:rPr>
      </w:pPr>
    </w:p>
    <w:p w14:paraId="13D5C7C4"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3.1.5 d’utiliser une part raisonnable des Éléments sous Licence dans la préparation de supports de cours ou autres documents pédagogiques, y compris reproduction partielle des Éléments sous Licence sur support dédiés ou informatiques. L’octroi de droits précité concernant les supports de cours s’appliquera aux publications imprimées correspondantes des Éléments sous Licence précédant la date d’entrée en vigueur des Éléments sous Licence fournis au titre de ce contrat. Le Concédant reconnait aux usagers la possibilité de travailler sous toute forme collaborative sur ces documents.</w:t>
      </w:r>
    </w:p>
    <w:p w14:paraId="0B5D60FB"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Ceci s’applique aux supports de cours et autres documents pédagogiques proposés dans des formats non électroniques et non imprimés tels que le braille ;</w:t>
      </w:r>
    </w:p>
    <w:p w14:paraId="185E2832" w14:textId="77777777" w:rsidR="00E10A41" w:rsidRPr="00E10A41" w:rsidRDefault="00E10A41" w:rsidP="00E10A41">
      <w:pPr>
        <w:jc w:val="both"/>
        <w:rPr>
          <w:rFonts w:ascii="Times" w:hAnsi="Times"/>
          <w:snapToGrid w:val="0"/>
          <w:sz w:val="22"/>
          <w:szCs w:val="22"/>
        </w:rPr>
      </w:pPr>
    </w:p>
    <w:p w14:paraId="6F38C3AD"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3.1.6 d’utiliser des extraits en format imprimé ou électronique des Éléments</w:t>
      </w:r>
      <w:r w:rsidRPr="00E10A41">
        <w:rPr>
          <w:rFonts w:ascii="Times" w:hAnsi="Times"/>
          <w:sz w:val="22"/>
        </w:rPr>
        <w:t xml:space="preserve"> sous </w:t>
      </w:r>
      <w:r w:rsidRPr="00E10A41">
        <w:rPr>
          <w:rFonts w:ascii="Times" w:hAnsi="Times"/>
          <w:snapToGrid w:val="0"/>
          <w:sz w:val="22"/>
          <w:szCs w:val="22"/>
        </w:rPr>
        <w:t>Licence</w:t>
      </w:r>
      <w:r w:rsidRPr="00E10A41">
        <w:rPr>
          <w:rFonts w:ascii="Times" w:hAnsi="Times"/>
          <w:sz w:val="22"/>
        </w:rPr>
        <w:t xml:space="preserve"> </w:t>
      </w:r>
      <w:r w:rsidRPr="00E10A41">
        <w:rPr>
          <w:rFonts w:ascii="Times" w:hAnsi="Times"/>
          <w:snapToGrid w:val="0"/>
          <w:sz w:val="22"/>
          <w:szCs w:val="22"/>
        </w:rPr>
        <w:t>dans les travaux universitaires tels que les thèses et mémoires, ceci incluant les reproductions desdits travaux pour un usage personnel ou pour dépôt dans les bibliothèques. Des reproductions en format papier ou électronique desdits travaux peuvent être communiquées, le cas échéant, aux commanditaires de ces travaux. Chaque extrait doit mentionner toute donnée permettant d’identifier la source, le titre et l’auteur.</w:t>
      </w:r>
    </w:p>
    <w:p w14:paraId="6FB7C8EB" w14:textId="77777777" w:rsidR="00E10A41" w:rsidRPr="00E10A41" w:rsidRDefault="00E10A41" w:rsidP="00E10A41">
      <w:pPr>
        <w:jc w:val="both"/>
        <w:rPr>
          <w:rFonts w:ascii="Times" w:hAnsi="Times"/>
          <w:snapToGrid w:val="0"/>
          <w:sz w:val="22"/>
          <w:szCs w:val="22"/>
        </w:rPr>
      </w:pPr>
    </w:p>
    <w:p w14:paraId="78A3CFFC"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3.2 PEB</w:t>
      </w:r>
    </w:p>
    <w:p w14:paraId="3F6EF70D"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Il est possible d’utiliser le format électronique des Éléments sous Licence en tant que ressource de Prêt entre bibliothèques (ci-après appelé « PEB ») en vertu de quoi des Éléments sous Licence (articles, chapitres) peuvent être imprimés et ces copies imprimées peuvent être envoyées par courrier postal, télécopie ou par un service utilisant la télécopie afin de satisfaire des demandes de PEB provenant d’une bibliothèque universitaire, de recherche ou autre bibliothèque non commerciale. </w:t>
      </w:r>
    </w:p>
    <w:p w14:paraId="1F0874FB"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Le PEB par le biais d’une transmission électronique sécurisée est autorisé. Les fichiers ainsi transmis doivent inclure des mentions de droit d’auteur et être conformes à la législation applicable en matière de droit d’auteur.</w:t>
      </w:r>
    </w:p>
    <w:p w14:paraId="227C910F" w14:textId="77777777" w:rsidR="00E10A41" w:rsidRPr="00E10A41" w:rsidRDefault="00E10A41" w:rsidP="00E10A41">
      <w:pPr>
        <w:jc w:val="both"/>
        <w:rPr>
          <w:rFonts w:ascii="Times" w:hAnsi="Times"/>
          <w:snapToGrid w:val="0"/>
          <w:sz w:val="22"/>
          <w:szCs w:val="22"/>
        </w:rPr>
      </w:pPr>
    </w:p>
    <w:p w14:paraId="1FD5B80E" w14:textId="77777777" w:rsidR="00E10A41" w:rsidRPr="00E10A41" w:rsidRDefault="00E10A41" w:rsidP="00E10A41">
      <w:pPr>
        <w:autoSpaceDE w:val="0"/>
        <w:autoSpaceDN w:val="0"/>
        <w:adjustRightInd w:val="0"/>
        <w:rPr>
          <w:rFonts w:ascii="Times" w:hAnsi="Times"/>
          <w:sz w:val="22"/>
          <w:szCs w:val="22"/>
        </w:rPr>
      </w:pPr>
      <w:r w:rsidRPr="00E10A41">
        <w:rPr>
          <w:rFonts w:ascii="Times" w:hAnsi="Times"/>
          <w:sz w:val="22"/>
          <w:szCs w:val="22"/>
        </w:rPr>
        <w:t>3.3 Recherche</w:t>
      </w:r>
      <w:r w:rsidRPr="00E10A41">
        <w:rPr>
          <w:rFonts w:ascii="Times" w:hAnsi="Times"/>
          <w:i/>
          <w:sz w:val="22"/>
          <w:szCs w:val="22"/>
        </w:rPr>
        <w:t xml:space="preserve"> via </w:t>
      </w:r>
      <w:r w:rsidRPr="00E10A41">
        <w:rPr>
          <w:rFonts w:ascii="Times" w:hAnsi="Times"/>
          <w:sz w:val="22"/>
          <w:szCs w:val="22"/>
        </w:rPr>
        <w:t>un portail</w:t>
      </w:r>
    </w:p>
    <w:p w14:paraId="6502AF20" w14:textId="77777777" w:rsidR="00E10A41" w:rsidRPr="00E10A41" w:rsidRDefault="00E10A41" w:rsidP="00E10A41">
      <w:pPr>
        <w:jc w:val="both"/>
        <w:rPr>
          <w:rFonts w:ascii="Times" w:hAnsi="Times"/>
          <w:sz w:val="22"/>
          <w:szCs w:val="22"/>
        </w:rPr>
      </w:pPr>
      <w:r w:rsidRPr="00E10A41">
        <w:rPr>
          <w:rFonts w:ascii="Times" w:hAnsi="Times"/>
          <w:snapToGrid w:val="0"/>
          <w:sz w:val="22"/>
          <w:szCs w:val="22"/>
        </w:rPr>
        <w:t xml:space="preserve">L’Abonné </w:t>
      </w:r>
      <w:r w:rsidRPr="00E10A41">
        <w:rPr>
          <w:rFonts w:ascii="Times" w:hAnsi="Times"/>
          <w:sz w:val="22"/>
          <w:szCs w:val="22"/>
        </w:rPr>
        <w:t xml:space="preserve">peut mettre en place des outils fédératifs de type portail documentaire ou Discovery </w:t>
      </w:r>
      <w:proofErr w:type="spellStart"/>
      <w:r w:rsidRPr="00E10A41">
        <w:rPr>
          <w:rFonts w:ascii="Times" w:hAnsi="Times"/>
          <w:sz w:val="22"/>
          <w:szCs w:val="22"/>
        </w:rPr>
        <w:t>tools</w:t>
      </w:r>
      <w:proofErr w:type="spellEnd"/>
      <w:r w:rsidRPr="00E10A41">
        <w:rPr>
          <w:rFonts w:ascii="Times" w:hAnsi="Times"/>
          <w:sz w:val="22"/>
          <w:szCs w:val="22"/>
        </w:rPr>
        <w:t xml:space="preserve"> décrits dans une fiche technique contenant les éléments permettant de contrôler les limitations d'accès pour l'accès aux </w:t>
      </w:r>
      <w:r w:rsidRPr="00E10A41">
        <w:rPr>
          <w:rFonts w:ascii="Times" w:hAnsi="Times"/>
          <w:snapToGrid w:val="0"/>
          <w:sz w:val="22"/>
          <w:szCs w:val="22"/>
        </w:rPr>
        <w:t>Éléments sous Licence</w:t>
      </w:r>
      <w:r w:rsidRPr="00E10A41">
        <w:rPr>
          <w:rFonts w:ascii="Times" w:hAnsi="Times"/>
          <w:sz w:val="22"/>
          <w:szCs w:val="22"/>
        </w:rPr>
        <w:t>.</w:t>
      </w:r>
    </w:p>
    <w:p w14:paraId="330547C0" w14:textId="77777777" w:rsidR="00E10A41" w:rsidRPr="00E10A41" w:rsidRDefault="00E10A41" w:rsidP="00E10A41">
      <w:pPr>
        <w:jc w:val="both"/>
        <w:rPr>
          <w:rFonts w:ascii="Times" w:hAnsi="Times"/>
          <w:sz w:val="22"/>
          <w:szCs w:val="22"/>
        </w:rPr>
      </w:pPr>
      <w:r w:rsidRPr="00E10A41">
        <w:rPr>
          <w:rFonts w:ascii="Times" w:hAnsi="Times"/>
          <w:sz w:val="22"/>
          <w:szCs w:val="22"/>
        </w:rPr>
        <w:t xml:space="preserve">Le Concédant fera ses meilleurs efforts pour faciliter l’interopérabilité entre les bases de données du titulaire et celles </w:t>
      </w:r>
      <w:r w:rsidRPr="00E10A41">
        <w:rPr>
          <w:rFonts w:ascii="Times" w:hAnsi="Times"/>
          <w:snapToGrid w:val="0"/>
          <w:sz w:val="22"/>
          <w:szCs w:val="22"/>
        </w:rPr>
        <w:t xml:space="preserve">de l’Abonné </w:t>
      </w:r>
      <w:r w:rsidRPr="00E10A41">
        <w:rPr>
          <w:rFonts w:ascii="Times" w:hAnsi="Times"/>
          <w:sz w:val="22"/>
          <w:szCs w:val="22"/>
        </w:rPr>
        <w:t>par l’intermédiaire de résolveurs de liens, en particulier s’engage à transmettre toutes les informations nécessaires au bon référencement des Eléments sous licence aux producteurs de ces outils.</w:t>
      </w:r>
    </w:p>
    <w:p w14:paraId="6C9E6484" w14:textId="77777777" w:rsidR="00E10A41" w:rsidRPr="00E10A41" w:rsidRDefault="00E10A41" w:rsidP="00E10A41">
      <w:pPr>
        <w:autoSpaceDE w:val="0"/>
        <w:autoSpaceDN w:val="0"/>
        <w:adjustRightInd w:val="0"/>
        <w:rPr>
          <w:rFonts w:ascii="Times" w:hAnsi="Times"/>
          <w:sz w:val="22"/>
          <w:szCs w:val="22"/>
        </w:rPr>
      </w:pPr>
    </w:p>
    <w:p w14:paraId="13831F01" w14:textId="77777777" w:rsidR="00E10A41" w:rsidRPr="00E10A41" w:rsidRDefault="00E10A41" w:rsidP="00E10A41">
      <w:pPr>
        <w:autoSpaceDE w:val="0"/>
        <w:autoSpaceDN w:val="0"/>
        <w:adjustRightInd w:val="0"/>
        <w:jc w:val="both"/>
        <w:rPr>
          <w:rFonts w:ascii="Times" w:hAnsi="Times"/>
          <w:snapToGrid w:val="0"/>
          <w:sz w:val="22"/>
          <w:szCs w:val="22"/>
        </w:rPr>
      </w:pPr>
      <w:r w:rsidRPr="00E10A41">
        <w:rPr>
          <w:rFonts w:ascii="Times" w:hAnsi="Times"/>
          <w:sz w:val="22"/>
          <w:szCs w:val="22"/>
        </w:rPr>
        <w:t xml:space="preserve">3.4 </w:t>
      </w:r>
      <w:r w:rsidRPr="00E10A41">
        <w:rPr>
          <w:rFonts w:ascii="Times" w:hAnsi="Times"/>
          <w:snapToGrid w:val="0"/>
          <w:sz w:val="22"/>
          <w:szCs w:val="22"/>
        </w:rPr>
        <w:t>Le Concédant indique sa politique éditoriale dans Romeo Sherpa</w:t>
      </w:r>
      <w:r w:rsidRPr="00E10A41">
        <w:rPr>
          <w:rFonts w:ascii="Times" w:hAnsi="Times"/>
          <w:snapToGrid w:val="0"/>
          <w:sz w:val="22"/>
          <w:szCs w:val="22"/>
          <w:vertAlign w:val="superscript"/>
        </w:rPr>
        <w:footnoteReference w:id="1"/>
      </w:r>
      <w:r w:rsidRPr="00E10A41">
        <w:rPr>
          <w:rFonts w:ascii="Times" w:hAnsi="Times"/>
          <w:snapToGrid w:val="0"/>
          <w:sz w:val="22"/>
          <w:szCs w:val="22"/>
        </w:rPr>
        <w:t xml:space="preserve"> par rapport au dépôt en Archives ouvertes aussi bien en termes d’auto-archivage par les auteurs que de publications en Open Access.</w:t>
      </w:r>
    </w:p>
    <w:p w14:paraId="264E59FB" w14:textId="77777777" w:rsidR="00E10A41" w:rsidRPr="00E10A41" w:rsidRDefault="00E10A41" w:rsidP="00E10A41">
      <w:pPr>
        <w:jc w:val="both"/>
        <w:rPr>
          <w:rFonts w:ascii="Times" w:hAnsi="Times"/>
          <w:sz w:val="22"/>
          <w:szCs w:val="22"/>
        </w:rPr>
      </w:pPr>
    </w:p>
    <w:p w14:paraId="26DEAB95" w14:textId="77777777" w:rsidR="00E10A41" w:rsidRPr="00E10A41" w:rsidRDefault="00E10A41" w:rsidP="00E10A41">
      <w:pPr>
        <w:jc w:val="both"/>
        <w:rPr>
          <w:rFonts w:ascii="Times" w:hAnsi="Times"/>
          <w:bCs/>
          <w:sz w:val="22"/>
          <w:szCs w:val="22"/>
        </w:rPr>
      </w:pPr>
      <w:r w:rsidRPr="00E10A41">
        <w:rPr>
          <w:rFonts w:ascii="Times" w:hAnsi="Times"/>
          <w:bCs/>
          <w:sz w:val="22"/>
          <w:szCs w:val="22"/>
        </w:rPr>
        <w:t>3.5 Utilisation par un logiciel ou une plate-forme anti-plagiat</w:t>
      </w:r>
    </w:p>
    <w:p w14:paraId="47692BD9" w14:textId="77777777" w:rsidR="00E10A41" w:rsidRPr="00E10A41" w:rsidRDefault="00E10A41" w:rsidP="00E10A41">
      <w:pPr>
        <w:jc w:val="both"/>
        <w:rPr>
          <w:rFonts w:ascii="Times" w:hAnsi="Times"/>
          <w:sz w:val="22"/>
          <w:szCs w:val="22"/>
        </w:rPr>
      </w:pPr>
      <w:r w:rsidRPr="00E10A41">
        <w:rPr>
          <w:rFonts w:ascii="Times" w:hAnsi="Times"/>
          <w:sz w:val="22"/>
          <w:szCs w:val="22"/>
        </w:rPr>
        <w:t>Lorsqu’il a mis en place au sein de son établissement un logiciel anti-plagiat, ou s’il utilise les services d’une plate-forme anti-plagiat, l’Abonné est autorisé à utiliser les données des Eléments sous Licence pour constituer la « base de connaissances » permettant de comparer les productions des étudiants (mémoires et thèses électroniques) avec ces données.</w:t>
      </w:r>
    </w:p>
    <w:p w14:paraId="28C410EE" w14:textId="77777777" w:rsidR="00E10A41" w:rsidRPr="00E10A41" w:rsidRDefault="00E10A41" w:rsidP="00E10A41">
      <w:pPr>
        <w:jc w:val="both"/>
        <w:rPr>
          <w:rFonts w:ascii="Times" w:hAnsi="Times"/>
          <w:sz w:val="22"/>
          <w:szCs w:val="22"/>
        </w:rPr>
      </w:pPr>
    </w:p>
    <w:p w14:paraId="04CA3FEC" w14:textId="77777777" w:rsidR="00E10A41" w:rsidRPr="00E10A41" w:rsidRDefault="00E10A41" w:rsidP="00E10A41">
      <w:pPr>
        <w:jc w:val="both"/>
        <w:rPr>
          <w:rFonts w:ascii="Times" w:hAnsi="Times"/>
          <w:sz w:val="22"/>
          <w:szCs w:val="22"/>
        </w:rPr>
      </w:pPr>
      <w:r w:rsidRPr="00E10A41">
        <w:rPr>
          <w:rFonts w:ascii="Times" w:hAnsi="Times"/>
          <w:sz w:val="22"/>
          <w:szCs w:val="22"/>
        </w:rPr>
        <w:t>3.6 DRM : le fournisseur s’engage à ne pas mettre en place d’outil de mesures de protection technique sur les Eléments sous licence. Il ne bridera en aucune façon l’utilisation des ressources dans le cadre de la présente licence, en particulier les fonctions d’exports et de téléchargement.</w:t>
      </w:r>
    </w:p>
    <w:p w14:paraId="5E0302D2" w14:textId="77777777" w:rsidR="00E10A41" w:rsidRPr="00E10A41" w:rsidRDefault="00E10A41" w:rsidP="00E10A41">
      <w:pPr>
        <w:jc w:val="both"/>
        <w:rPr>
          <w:rFonts w:ascii="Times" w:hAnsi="Times"/>
          <w:sz w:val="22"/>
          <w:szCs w:val="22"/>
        </w:rPr>
      </w:pPr>
    </w:p>
    <w:p w14:paraId="34901412" w14:textId="77777777" w:rsidR="00E10A41" w:rsidRPr="00E10A41" w:rsidRDefault="00E10A41" w:rsidP="00E10A41">
      <w:pPr>
        <w:jc w:val="both"/>
        <w:rPr>
          <w:rFonts w:ascii="Times" w:hAnsi="Times"/>
          <w:sz w:val="22"/>
          <w:szCs w:val="22"/>
        </w:rPr>
      </w:pPr>
      <w:r w:rsidRPr="00E10A41">
        <w:rPr>
          <w:rFonts w:ascii="Times" w:hAnsi="Times"/>
          <w:sz w:val="22"/>
          <w:szCs w:val="22"/>
        </w:rPr>
        <w:t xml:space="preserve">3.7. Vie privée : Le Concédant s’engage à respecter les recommandations de la CNIL relatives à la protection des données personnelles.  </w:t>
      </w:r>
    </w:p>
    <w:p w14:paraId="165ED1F4"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4. DROITS D’ARCHIVAGE</w:t>
      </w:r>
    </w:p>
    <w:p w14:paraId="4EA94832" w14:textId="77777777" w:rsidR="00E10A41" w:rsidRPr="00E10A41" w:rsidRDefault="00E10A41" w:rsidP="00E10A41">
      <w:pPr>
        <w:rPr>
          <w:rFonts w:ascii="Times" w:hAnsi="Times"/>
          <w:sz w:val="22"/>
          <w:szCs w:val="22"/>
        </w:rPr>
      </w:pPr>
      <w:r w:rsidRPr="00E10A41">
        <w:rPr>
          <w:rFonts w:ascii="Times" w:hAnsi="Times"/>
          <w:sz w:val="22"/>
          <w:szCs w:val="22"/>
        </w:rPr>
        <w:t>Le Concédant n’est pas en mesure techniquement de dupliquer la base, et donc d’en fournir une copie pour archivage pérenne.</w:t>
      </w:r>
    </w:p>
    <w:p w14:paraId="4F4375BD"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5.  RESTRICTIONS D’USAGE SPECIFIQUES CONCERNANT LES ELEMENTS SOUS LICENCE</w:t>
      </w:r>
    </w:p>
    <w:p w14:paraId="6A08A9C0"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5.1 Ni l’Abonné ni ses Utilisateurs autorisés ne peuvent modifier, adapter, transformer, traduire ou créer quelque œuvre dérivée sur quelque support sur la base de ou comprenant tout élément contenu dans les Éléments sous Licence, ou utiliser de tels éléments d’une autre manière susceptible de porter atteinte au droit d’auteur ou autres droits de propriété y afférents. Il est interdit d’enlever, masquer ou modifier de quelque façon que ce soit toutes mentions de droit d’auteur, de marque ou de propriété, mentions d’auteur ou autres notifications ou clauses de non-responsabilité incluses par le Concédant dans les Éléments sous Licence. L’Abonné publiera des avis appropriés et prendra des mesures raisonnables pour s’assurer que les Utilisateurs autorisés sont informés des conditions d’application de la législation sur le droit d’auteur et des restrictions prévues dans ce contrat en ce qui concerne la reproduction, l’emploi et la transmission des Éléments sous Licence. </w:t>
      </w:r>
    </w:p>
    <w:p w14:paraId="69651FA3" w14:textId="77777777" w:rsidR="00E10A41" w:rsidRPr="00E10A41" w:rsidRDefault="00E10A41" w:rsidP="00E10A41">
      <w:pPr>
        <w:jc w:val="both"/>
        <w:rPr>
          <w:rFonts w:ascii="Times" w:hAnsi="Times"/>
          <w:snapToGrid w:val="0"/>
          <w:sz w:val="22"/>
          <w:szCs w:val="22"/>
        </w:rPr>
      </w:pPr>
    </w:p>
    <w:p w14:paraId="677B97D7"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5.2 La publication d’articles, de chapitres, de fascicules ou de livres entiers sur des sites Internet personnels ou institutionnels n’est pas autorisée. </w:t>
      </w:r>
    </w:p>
    <w:p w14:paraId="0B7CF4F7" w14:textId="77777777" w:rsidR="00E10A41" w:rsidRPr="00E10A41" w:rsidRDefault="00E10A41" w:rsidP="00E10A41">
      <w:pPr>
        <w:jc w:val="both"/>
        <w:rPr>
          <w:rFonts w:ascii="Times" w:hAnsi="Times"/>
          <w:snapToGrid w:val="0"/>
          <w:sz w:val="22"/>
          <w:szCs w:val="22"/>
        </w:rPr>
      </w:pPr>
    </w:p>
    <w:p w14:paraId="53CE63BF"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5.3 Il n’est possible d’utiliser les Éléments sous Licence, directement ou indirectement, pour aucun des objectifs suivants :</w:t>
      </w:r>
    </w:p>
    <w:p w14:paraId="2FD5832F" w14:textId="77777777" w:rsidR="00E10A41" w:rsidRPr="00E10A41" w:rsidRDefault="00E10A41" w:rsidP="00E10A41">
      <w:pPr>
        <w:jc w:val="both"/>
        <w:rPr>
          <w:rFonts w:ascii="Times" w:hAnsi="Times"/>
          <w:snapToGrid w:val="0"/>
          <w:sz w:val="22"/>
          <w:szCs w:val="22"/>
        </w:rPr>
      </w:pPr>
    </w:p>
    <w:p w14:paraId="2D167206"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lastRenderedPageBreak/>
        <w:t>5.3.1 La reproduction en grande quantité ou systématique que ce soit à usage commercial ou non lucratif ou moyennant paiement ou gratuitement.</w:t>
      </w:r>
    </w:p>
    <w:p w14:paraId="512122C0" w14:textId="77777777" w:rsidR="00E10A41" w:rsidRPr="00E10A41" w:rsidRDefault="00E10A41" w:rsidP="00E10A41">
      <w:pPr>
        <w:rPr>
          <w:rFonts w:ascii="Times" w:hAnsi="Times"/>
          <w:sz w:val="22"/>
          <w:szCs w:val="22"/>
        </w:rPr>
      </w:pPr>
    </w:p>
    <w:p w14:paraId="7F3F0008"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5.3.2 La rediffusion, revente ou la concession de sous-licence de quelque manière que ce soit y compris en rapport avec un service payant excepté selon les modalités décrites dans l’Annexe 1.</w:t>
      </w:r>
    </w:p>
    <w:p w14:paraId="2EF11C68" w14:textId="77777777" w:rsidR="00E10A41" w:rsidRPr="00E10A41" w:rsidRDefault="00E10A41" w:rsidP="00E10A41">
      <w:pPr>
        <w:jc w:val="both"/>
        <w:rPr>
          <w:rFonts w:ascii="Times" w:hAnsi="Times"/>
          <w:snapToGrid w:val="0"/>
          <w:sz w:val="22"/>
          <w:szCs w:val="22"/>
        </w:rPr>
      </w:pPr>
    </w:p>
    <w:p w14:paraId="72DB9207"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5.3.3 La fourniture ou la diffusion systématique de copies uniques ou multiples quelle que soit leur forme à quiconque n’est pas un Utilisateur autorisé.</w:t>
      </w:r>
    </w:p>
    <w:p w14:paraId="6C7E04FC" w14:textId="77777777" w:rsidR="00E10A41" w:rsidRPr="00E10A41" w:rsidRDefault="00E10A41" w:rsidP="00E10A41">
      <w:pPr>
        <w:jc w:val="both"/>
        <w:rPr>
          <w:rFonts w:ascii="Times" w:hAnsi="Times"/>
          <w:snapToGrid w:val="0"/>
          <w:sz w:val="22"/>
          <w:szCs w:val="22"/>
        </w:rPr>
      </w:pPr>
    </w:p>
    <w:p w14:paraId="39922DDC"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5.3.4 La diffusion de toute partie des Éléments sous Licence sur quelque réseau électronique que ce soit, autre que le réseau sécurisé de l’Abonné.</w:t>
      </w:r>
    </w:p>
    <w:p w14:paraId="37F62392" w14:textId="77777777" w:rsidR="00E10A41" w:rsidRPr="00E10A41" w:rsidRDefault="00E10A41" w:rsidP="00E10A41">
      <w:pPr>
        <w:jc w:val="both"/>
        <w:rPr>
          <w:rFonts w:ascii="Times" w:hAnsi="Times"/>
          <w:snapToGrid w:val="0"/>
          <w:sz w:val="22"/>
          <w:szCs w:val="22"/>
        </w:rPr>
      </w:pPr>
    </w:p>
    <w:p w14:paraId="78BF58ED"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5.4 L’utilisation de tout ou partie des Éléments sous Licence à des fins lucratives (que ce soit par l’Abonné ou tout Utilisateur autorisé) moyennant la vente, la cession ou une autre forme d’exploitation des Éléments sous Licence nécessite l’autorisation expresse écrite du Concédant. La reproduction ou la diffusion en masse de copies électroniques ou imprimées des Éléments sous Licence à des fins commerciales ou promotionnelles est expressément interdite.</w:t>
      </w:r>
    </w:p>
    <w:p w14:paraId="5FC36179" w14:textId="77777777" w:rsidR="00E10A41" w:rsidRPr="00E10A41" w:rsidRDefault="00E10A41" w:rsidP="00E10A41">
      <w:pPr>
        <w:jc w:val="both"/>
        <w:rPr>
          <w:rFonts w:ascii="Times" w:hAnsi="Times"/>
          <w:snapToGrid w:val="0"/>
          <w:sz w:val="22"/>
          <w:szCs w:val="22"/>
        </w:rPr>
      </w:pPr>
    </w:p>
    <w:p w14:paraId="657F5604"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5.5 L’usage d’un robot ou d’un aspirateur de site web est strictement prohibé.</w:t>
      </w:r>
    </w:p>
    <w:p w14:paraId="6113C958"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6. OBLIGATIONS DU CONCEDANT</w:t>
      </w:r>
    </w:p>
    <w:p w14:paraId="4F201267"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6.1 Dès le début de la période d’abonnement, le Concédant mettra les Éléments sous Licence sous forme numérique à la disposition de l’Abonné et des Utilisateurs autorisés.</w:t>
      </w:r>
    </w:p>
    <w:p w14:paraId="1C6EE6AA" w14:textId="77777777" w:rsidR="00E10A41" w:rsidRPr="00E10A41" w:rsidRDefault="00E10A41" w:rsidP="00E10A41">
      <w:pPr>
        <w:jc w:val="both"/>
        <w:rPr>
          <w:rFonts w:ascii="Times" w:hAnsi="Times"/>
          <w:snapToGrid w:val="0"/>
          <w:sz w:val="22"/>
          <w:szCs w:val="22"/>
        </w:rPr>
      </w:pPr>
    </w:p>
    <w:p w14:paraId="6593DB27"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6.2 Le Concédant fera de son mieux pour assurer à l’Abonné l’accès en ligne ininterrompu et la mise à disposition continue des Éléments sous Licence conformément à ce contrat et pour rétablir l’accès aux Éléments sous Licence dans les meilleurs délais dans l’éventualité d’une interruption ou d’une suspension du service due à une panne du serveur du Concédant. Si le Concédant n’est pas en mesure de proposer l’accès au service pendant plus de vingt-quatre (24) heures consécutives, alors le Concédant prolongera la période de validité du présent contrat de licence d’une durée identique à celle de l’interruption sans frais supplémentaires pour l’Abonné.</w:t>
      </w:r>
    </w:p>
    <w:p w14:paraId="744B475F" w14:textId="77777777" w:rsidR="00E10A41" w:rsidRPr="00E10A41" w:rsidRDefault="00E10A41" w:rsidP="00E10A41">
      <w:pPr>
        <w:jc w:val="both"/>
        <w:rPr>
          <w:rFonts w:ascii="Times" w:hAnsi="Times"/>
          <w:snapToGrid w:val="0"/>
          <w:sz w:val="22"/>
          <w:szCs w:val="22"/>
        </w:rPr>
      </w:pPr>
    </w:p>
    <w:p w14:paraId="06FE1069"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6.3 Le Concédant se réserve le droit de retirer des Éléments sous Licence tout élément ou partie d’élément dont il ne détient plus le droit de publication ou qu’il a des motifs raisonnables de croire qu’il porte atteinte au droit d’auteur ou est illicite d’une autre manière. Le Concédant devra prévenir par écrit d’un tel retrait.</w:t>
      </w:r>
    </w:p>
    <w:p w14:paraId="5BC83A39"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En cas de retrait d’une partie des Éléments sous Licence mentionnés à l’annexe 2, une révision des prix sera effectuée sur la base du prix réel du nombre d’éléments supprimés du catalogue.</w:t>
      </w:r>
    </w:p>
    <w:p w14:paraId="2B6E91BF" w14:textId="77777777" w:rsidR="00E10A41" w:rsidRPr="00E10A41" w:rsidRDefault="00E10A41" w:rsidP="00E10A41">
      <w:pPr>
        <w:jc w:val="both"/>
        <w:rPr>
          <w:rFonts w:ascii="Times" w:hAnsi="Times"/>
          <w:snapToGrid w:val="0"/>
          <w:sz w:val="22"/>
          <w:szCs w:val="22"/>
        </w:rPr>
      </w:pPr>
    </w:p>
    <w:p w14:paraId="4BDA1B96"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6.4 Le Concédant propose aux Utilisateurs autorisés, pendant les heures de bureau officielles, une assistance et un service d’aide aux utilisateurs, par messagerie électronique, téléphone, et/ou fax, incluant un service de réponse électronique aux questions relatives à l’utilisation, aux fonctionnalités et au contenu des </w:t>
      </w:r>
      <w:r w:rsidRPr="00E10A41">
        <w:rPr>
          <w:rFonts w:ascii="Times" w:hAnsi="Times"/>
          <w:caps/>
          <w:snapToGrid w:val="0"/>
          <w:sz w:val="22"/>
          <w:szCs w:val="22"/>
        </w:rPr>
        <w:t>Éléments</w:t>
      </w:r>
      <w:r w:rsidRPr="00E10A41">
        <w:rPr>
          <w:rFonts w:ascii="Times" w:hAnsi="Times"/>
          <w:caps/>
          <w:sz w:val="22"/>
        </w:rPr>
        <w:t xml:space="preserve"> sous </w:t>
      </w:r>
      <w:r w:rsidRPr="00E10A41">
        <w:rPr>
          <w:rFonts w:ascii="Times" w:hAnsi="Times"/>
          <w:caps/>
          <w:snapToGrid w:val="0"/>
          <w:sz w:val="22"/>
          <w:szCs w:val="22"/>
        </w:rPr>
        <w:t>Licence</w:t>
      </w:r>
      <w:r w:rsidRPr="00E10A41">
        <w:rPr>
          <w:rFonts w:ascii="Times" w:hAnsi="Times"/>
          <w:caps/>
          <w:sz w:val="22"/>
        </w:rPr>
        <w:t>.</w:t>
      </w:r>
      <w:r w:rsidRPr="00E10A41">
        <w:rPr>
          <w:rFonts w:ascii="Times" w:hAnsi="Times"/>
          <w:snapToGrid w:val="0"/>
          <w:sz w:val="22"/>
          <w:szCs w:val="22"/>
        </w:rPr>
        <w:t xml:space="preserve"> Les réponses doivent être apportées dans un délai de 24 heures.</w:t>
      </w:r>
    </w:p>
    <w:p w14:paraId="0961231C" w14:textId="77777777" w:rsidR="00E10A41" w:rsidRPr="00E10A41" w:rsidRDefault="00E10A41" w:rsidP="00E10A41">
      <w:pPr>
        <w:jc w:val="both"/>
        <w:rPr>
          <w:rFonts w:ascii="Times" w:hAnsi="Times"/>
          <w:snapToGrid w:val="0"/>
          <w:sz w:val="22"/>
          <w:szCs w:val="22"/>
        </w:rPr>
      </w:pPr>
    </w:p>
    <w:p w14:paraId="6E8CA5F0"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6.5 Le Concédant s’engage à fournir gratuitement de la documentation sur ses produits électroniques à l’Abonné. Le Concédant autorise la copie de cette documentation par l’Abonné à destination des Utilisateurs autorisés, à condition que cette reproduction soit complète ou fasse mention de la propriété du Concédant.</w:t>
      </w:r>
    </w:p>
    <w:p w14:paraId="24C6CDF1" w14:textId="77777777" w:rsidR="00E10A41" w:rsidRPr="00E10A41" w:rsidRDefault="00E10A41" w:rsidP="00E10A41">
      <w:pPr>
        <w:jc w:val="both"/>
        <w:rPr>
          <w:rFonts w:ascii="Times" w:hAnsi="Times"/>
          <w:snapToGrid w:val="0"/>
          <w:sz w:val="22"/>
          <w:szCs w:val="22"/>
        </w:rPr>
      </w:pPr>
    </w:p>
    <w:p w14:paraId="79D763CC"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6.6 Le Concédant fera ses meilleurs efforts pour être compatible avec Open URL.</w:t>
      </w:r>
    </w:p>
    <w:p w14:paraId="571C93BA" w14:textId="77777777" w:rsidR="00E10A41" w:rsidRPr="00E10A41" w:rsidRDefault="00E10A41" w:rsidP="00E10A41">
      <w:pPr>
        <w:jc w:val="both"/>
        <w:rPr>
          <w:rFonts w:ascii="Times" w:hAnsi="Times"/>
          <w:snapToGrid w:val="0"/>
          <w:sz w:val="22"/>
          <w:szCs w:val="22"/>
        </w:rPr>
      </w:pPr>
    </w:p>
    <w:p w14:paraId="7E5C21E8"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6.7 Le Concédant fera ses meilleurs efforts pour être compatible avec les standards W3C.</w:t>
      </w:r>
    </w:p>
    <w:p w14:paraId="2F8DAB3B" w14:textId="77777777" w:rsidR="00E10A41" w:rsidRPr="00E10A41" w:rsidRDefault="00E10A41" w:rsidP="00E10A41">
      <w:pPr>
        <w:jc w:val="both"/>
        <w:rPr>
          <w:rFonts w:ascii="Times" w:hAnsi="Times"/>
          <w:snapToGrid w:val="0"/>
          <w:sz w:val="22"/>
          <w:szCs w:val="22"/>
        </w:rPr>
      </w:pPr>
    </w:p>
    <w:p w14:paraId="68EECA47" w14:textId="77777777" w:rsidR="00E10A41" w:rsidRPr="00E10A41" w:rsidRDefault="00E10A41" w:rsidP="00E10A41">
      <w:pPr>
        <w:jc w:val="both"/>
        <w:rPr>
          <w:rFonts w:ascii="Times" w:hAnsi="Times"/>
          <w:bCs/>
          <w:sz w:val="22"/>
          <w:szCs w:val="22"/>
        </w:rPr>
      </w:pPr>
      <w:r w:rsidRPr="00E10A41">
        <w:rPr>
          <w:rFonts w:ascii="Times" w:hAnsi="Times"/>
          <w:bCs/>
          <w:sz w:val="22"/>
          <w:szCs w:val="22"/>
        </w:rPr>
        <w:t>6.8 Le Concédant fera ses meilleurs efforts pour fournir les métadonnées descriptives des ressources acquises dans des formats standards ainsi que les métadonnées des éventuelles mises à jour.</w:t>
      </w:r>
    </w:p>
    <w:p w14:paraId="2BD2E973" w14:textId="77777777" w:rsidR="00E10A41" w:rsidRPr="00E10A41" w:rsidRDefault="00E10A41" w:rsidP="00E10A41">
      <w:pPr>
        <w:jc w:val="both"/>
        <w:rPr>
          <w:rFonts w:ascii="Times" w:hAnsi="Times"/>
          <w:bCs/>
          <w:sz w:val="22"/>
          <w:szCs w:val="22"/>
        </w:rPr>
      </w:pPr>
    </w:p>
    <w:p w14:paraId="5552AA95" w14:textId="77777777" w:rsidR="00E10A41" w:rsidRPr="00E10A41" w:rsidRDefault="00E10A41" w:rsidP="00E10A41">
      <w:pPr>
        <w:jc w:val="both"/>
        <w:rPr>
          <w:rFonts w:ascii="Times" w:hAnsi="Times"/>
          <w:bCs/>
          <w:sz w:val="22"/>
          <w:szCs w:val="22"/>
        </w:rPr>
      </w:pPr>
      <w:r w:rsidRPr="00E10A41">
        <w:rPr>
          <w:rFonts w:ascii="Times" w:hAnsi="Times"/>
          <w:bCs/>
          <w:sz w:val="22"/>
          <w:szCs w:val="22"/>
        </w:rPr>
        <w:t>6.9 Le Concédant est compatible avec le code et pratiques TRANSFER</w:t>
      </w:r>
      <w:r w:rsidRPr="00E10A41">
        <w:rPr>
          <w:rFonts w:ascii="Times" w:hAnsi="Times"/>
          <w:bCs/>
          <w:sz w:val="22"/>
          <w:szCs w:val="22"/>
          <w:vertAlign w:val="superscript"/>
        </w:rPr>
        <w:footnoteReference w:id="2"/>
      </w:r>
      <w:r w:rsidRPr="00E10A41">
        <w:rPr>
          <w:rFonts w:ascii="Times" w:hAnsi="Times"/>
          <w:bCs/>
          <w:sz w:val="22"/>
          <w:szCs w:val="22"/>
        </w:rPr>
        <w:t>.</w:t>
      </w:r>
    </w:p>
    <w:p w14:paraId="0A953455" w14:textId="77777777" w:rsidR="00E10A41" w:rsidRPr="00E10A41" w:rsidRDefault="00E10A41" w:rsidP="00E10A41">
      <w:pPr>
        <w:jc w:val="both"/>
        <w:rPr>
          <w:rFonts w:ascii="Times" w:hAnsi="Times"/>
          <w:snapToGrid w:val="0"/>
          <w:sz w:val="22"/>
          <w:szCs w:val="22"/>
        </w:rPr>
      </w:pPr>
    </w:p>
    <w:p w14:paraId="1905454C"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6.10 Le Concédant autorise l’Abonné à effectuer des désabonnements et des substitutions de titres à l’intérieur des Éléments sous Licence.  </w:t>
      </w:r>
    </w:p>
    <w:p w14:paraId="7A4032B9" w14:textId="77777777" w:rsidR="00E10A41" w:rsidRPr="00E10A41" w:rsidRDefault="00E10A41" w:rsidP="00E10A41">
      <w:pPr>
        <w:rPr>
          <w:rFonts w:ascii="Times" w:hAnsi="Times"/>
          <w:snapToGrid w:val="0"/>
          <w:sz w:val="22"/>
          <w:szCs w:val="22"/>
        </w:rPr>
      </w:pPr>
    </w:p>
    <w:p w14:paraId="0BE6D34E" w14:textId="77777777" w:rsidR="00E10A41" w:rsidRPr="00E10A41" w:rsidRDefault="00E10A41" w:rsidP="00E10A41">
      <w:pPr>
        <w:jc w:val="both"/>
        <w:rPr>
          <w:rFonts w:ascii="Times" w:hAnsi="Times"/>
          <w:sz w:val="22"/>
          <w:szCs w:val="22"/>
        </w:rPr>
      </w:pPr>
      <w:r w:rsidRPr="00E10A41">
        <w:rPr>
          <w:rFonts w:ascii="Times" w:hAnsi="Times"/>
          <w:snapToGrid w:val="0"/>
          <w:sz w:val="22"/>
          <w:szCs w:val="22"/>
        </w:rPr>
        <w:t xml:space="preserve">6.11 </w:t>
      </w:r>
      <w:r w:rsidRPr="00E10A41">
        <w:rPr>
          <w:rFonts w:ascii="Times" w:hAnsi="Times"/>
          <w:sz w:val="22"/>
          <w:szCs w:val="22"/>
        </w:rPr>
        <w:t xml:space="preserve">Des données décrivant les contenus des bouquets (de périodiques électroniques, de livres électroniques) seront mises à disposition à chaque actualisation de ces contenus sur la plateforme du Concédant. </w:t>
      </w:r>
    </w:p>
    <w:p w14:paraId="3145009F" w14:textId="77777777" w:rsidR="00E10A41" w:rsidRPr="00E10A41" w:rsidRDefault="00E10A41" w:rsidP="00E10A41">
      <w:pPr>
        <w:rPr>
          <w:rFonts w:ascii="Times" w:hAnsi="Times"/>
          <w:snapToGrid w:val="0"/>
          <w:sz w:val="22"/>
          <w:szCs w:val="22"/>
        </w:rPr>
      </w:pPr>
      <w:r w:rsidRPr="00E10A41">
        <w:rPr>
          <w:rFonts w:ascii="Times" w:hAnsi="Times"/>
          <w:sz w:val="22"/>
          <w:szCs w:val="22"/>
        </w:rPr>
        <w:t xml:space="preserve"> </w:t>
      </w:r>
    </w:p>
    <w:p w14:paraId="3F35B0D3" w14:textId="77777777" w:rsidR="00E10A41" w:rsidRPr="00E10A41" w:rsidRDefault="00E10A41" w:rsidP="00E10A41">
      <w:pPr>
        <w:jc w:val="both"/>
        <w:rPr>
          <w:rFonts w:ascii="Times" w:hAnsi="Times"/>
          <w:sz w:val="22"/>
          <w:szCs w:val="22"/>
        </w:rPr>
      </w:pPr>
      <w:r w:rsidRPr="00E10A41">
        <w:rPr>
          <w:rFonts w:ascii="Times" w:hAnsi="Times"/>
          <w:sz w:val="22"/>
          <w:szCs w:val="22"/>
        </w:rPr>
        <w:t xml:space="preserve">6.12 Dans le cas d’articles publiés dans des revues hybrides (acceptant le principe de l’auteur/payeur), le Concédant devra proposer un modèle de révision à la baisse du montant de l’abonnement en fonction du volume d’articles publiés en accès libre. </w:t>
      </w:r>
    </w:p>
    <w:p w14:paraId="09CD590F" w14:textId="77777777" w:rsidR="00E10A41" w:rsidRPr="00E10A41" w:rsidRDefault="00E10A41" w:rsidP="00E10A41">
      <w:pPr>
        <w:jc w:val="both"/>
        <w:rPr>
          <w:rFonts w:ascii="Times" w:hAnsi="Times"/>
          <w:snapToGrid w:val="0"/>
          <w:sz w:val="22"/>
          <w:szCs w:val="22"/>
        </w:rPr>
      </w:pPr>
    </w:p>
    <w:p w14:paraId="25DE5617"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6.13. Devoir d’information : le Concédant s’engage à fournir des certificats de détention de propriété intellectuelle et de diffusion commerciale des Eléments sous licence.</w:t>
      </w:r>
    </w:p>
    <w:p w14:paraId="5D996853" w14:textId="77777777" w:rsidR="00E10A41" w:rsidRPr="00E10A41" w:rsidRDefault="00E10A41" w:rsidP="00E10A41">
      <w:pPr>
        <w:jc w:val="both"/>
        <w:rPr>
          <w:rFonts w:ascii="Times" w:hAnsi="Times"/>
          <w:snapToGrid w:val="0"/>
          <w:sz w:val="22"/>
          <w:szCs w:val="22"/>
        </w:rPr>
      </w:pPr>
      <w:r w:rsidRPr="00E10A41">
        <w:rPr>
          <w:rFonts w:ascii="Times" w:hAnsi="Times"/>
          <w:sz w:val="22"/>
          <w:szCs w:val="22"/>
        </w:rPr>
        <w:t>Le Concédant s'engage à informer le Licencié de toute modification du contenu de la base, en lui communiquant la liste exhaustive et détaillée des nouveaux éléments et des éléments supprimés à une date convenue entre les deux parties.</w:t>
      </w:r>
    </w:p>
    <w:p w14:paraId="61442C4A"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7. OBLIGATIONS DE L’ABONNE</w:t>
      </w:r>
    </w:p>
    <w:p w14:paraId="0F64018E"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7.0.1 L’Abonné n’accorde de mot de passe ou tout autre accès à l’information qu’aux Utilisateurs autorisés ; il fait ses meilleurs efforts pour s’assurer que les Utilisateurs autorisés ne communiquent pas ces mots de passe et modalités d’accès à l’information à des tiers.</w:t>
      </w:r>
    </w:p>
    <w:p w14:paraId="0A9C62EE"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7.0.2 L’Abonné fournit au Concédant une liste d’adresses IP valide et met à jour cette liste selon une périodicité à valider par les deux parties. </w:t>
      </w:r>
    </w:p>
    <w:p w14:paraId="2C8BFCBC" w14:textId="77777777" w:rsidR="00E10A41" w:rsidRPr="00E10A41" w:rsidRDefault="00E10A41" w:rsidP="00E10A41">
      <w:pPr>
        <w:jc w:val="both"/>
        <w:rPr>
          <w:rFonts w:ascii="Times" w:hAnsi="Times"/>
          <w:snapToGrid w:val="0"/>
          <w:sz w:val="22"/>
          <w:szCs w:val="22"/>
        </w:rPr>
      </w:pPr>
    </w:p>
    <w:p w14:paraId="116B7B96"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7.0.3 L’Abonné fait de son mieux, y compris mais sans limitation en utilisant une authentification sécurisée, pour garantir que seuls les Utilisateurs autorisés ont accès aux </w:t>
      </w:r>
      <w:r w:rsidRPr="00E10A41">
        <w:rPr>
          <w:rFonts w:ascii="Times" w:hAnsi="Times"/>
          <w:caps/>
          <w:snapToGrid w:val="0"/>
          <w:sz w:val="22"/>
          <w:szCs w:val="22"/>
        </w:rPr>
        <w:t>é</w:t>
      </w:r>
      <w:r w:rsidRPr="00E10A41">
        <w:rPr>
          <w:rFonts w:ascii="Times" w:hAnsi="Times"/>
          <w:snapToGrid w:val="0"/>
          <w:sz w:val="22"/>
          <w:szCs w:val="22"/>
        </w:rPr>
        <w:t>léments sous licence.</w:t>
      </w:r>
    </w:p>
    <w:p w14:paraId="6370E150" w14:textId="77777777" w:rsidR="00E10A41" w:rsidRPr="00E10A41" w:rsidRDefault="00E10A41" w:rsidP="00E10A41">
      <w:pPr>
        <w:jc w:val="both"/>
        <w:rPr>
          <w:rFonts w:ascii="Times" w:hAnsi="Times"/>
          <w:snapToGrid w:val="0"/>
          <w:sz w:val="22"/>
          <w:szCs w:val="22"/>
        </w:rPr>
      </w:pPr>
    </w:p>
    <w:p w14:paraId="7C80A043"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7.0.4 S’il constate un usage des </w:t>
      </w:r>
      <w:r w:rsidRPr="00E10A41">
        <w:rPr>
          <w:rFonts w:ascii="Times" w:hAnsi="Times"/>
          <w:caps/>
          <w:snapToGrid w:val="0"/>
          <w:sz w:val="22"/>
          <w:szCs w:val="22"/>
        </w:rPr>
        <w:t>é</w:t>
      </w:r>
      <w:r w:rsidRPr="00E10A41">
        <w:rPr>
          <w:rFonts w:ascii="Times" w:hAnsi="Times"/>
          <w:snapToGrid w:val="0"/>
          <w:sz w:val="22"/>
          <w:szCs w:val="22"/>
        </w:rPr>
        <w:t xml:space="preserve">léments sous licence ou un accès à ces éléments contraires aux dispositions de ce contrat, l’Abonné en informera le Concédant, prendra toutes les mesures en son pouvoir pour que cet usage ou cet accès cesse et fournira son aide au Concédant pour mettre fin à ces pratiques. </w:t>
      </w:r>
    </w:p>
    <w:p w14:paraId="6D912140" w14:textId="77777777" w:rsidR="00E10A41" w:rsidRPr="00E10A41" w:rsidRDefault="00E10A41" w:rsidP="00E10A41">
      <w:pPr>
        <w:rPr>
          <w:rFonts w:ascii="Times" w:hAnsi="Times"/>
          <w:b/>
          <w:bCs/>
          <w:sz w:val="22"/>
          <w:szCs w:val="22"/>
        </w:rPr>
      </w:pPr>
    </w:p>
    <w:p w14:paraId="73B57847"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7.0.5 L’Abonné ne sera pas tenu pour responsable vis-à-vis du Concédant pour toute inexécution des conditions de ce contrat par tout Utilisateur autorisé dans la mesure où l’Abonné n’a pas facilité ou encouragé cette inexécution intentionnellement ou par négligence grave ou permis à une telle inexécution de continuer après en avoir été effectivement avisé.</w:t>
      </w:r>
    </w:p>
    <w:p w14:paraId="13D42884" w14:textId="77777777" w:rsidR="00E10A41" w:rsidRPr="00E10A41" w:rsidRDefault="00E10A41" w:rsidP="00E10A41">
      <w:pPr>
        <w:jc w:val="both"/>
        <w:rPr>
          <w:rFonts w:ascii="Times" w:hAnsi="Times"/>
          <w:snapToGrid w:val="0"/>
          <w:sz w:val="22"/>
          <w:szCs w:val="22"/>
        </w:rPr>
      </w:pPr>
    </w:p>
    <w:p w14:paraId="4D23190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7.1 L’Abonné reconnaît que le maintien de l’intégrité des Éléments sous Licence fournis par le Concédant, y compris les restrictions en matière de reproduction, d’usage et de transmission telles que prévues dans les présentes, et le fait de veiller à ce que l’emploi des Éléments sous Licence est limité aux Utilisateurs autorisés sont d’importantes obligations. L’Abonné reconnaît au Concédant le droit de surveiller l’accès aux Éléments sous Licence et leur utilisation afin de détecter un usage abusif des Éléments sous Licence et pour en informer l’Abonné. Dans l’éventualité où un Utilisateur autorisé ferait un usage non autorisé quel qu’il soit des Éléments sous Licence, l’Abonné mettra fin, à la demande du Concédant, à l’accès de </w:t>
      </w:r>
      <w:r w:rsidRPr="00E10A41">
        <w:rPr>
          <w:rFonts w:ascii="Times" w:hAnsi="Times"/>
          <w:snapToGrid w:val="0"/>
          <w:sz w:val="22"/>
          <w:szCs w:val="22"/>
        </w:rPr>
        <w:lastRenderedPageBreak/>
        <w:t>cet Utilisateur autorisé aux éléments sous Licence. Le Concédant ne prendra aucune mesure d’interruption de l’accès aux Éléments sous Licence sans accorder un préavis de 30 jours à l’Abonné afin de permettre à ce dernier de faire de son mieux pour que l’usage abusif cesse.</w:t>
      </w:r>
    </w:p>
    <w:p w14:paraId="56833F63" w14:textId="77777777" w:rsidR="00E10A41" w:rsidRPr="00E10A41" w:rsidRDefault="00E10A41" w:rsidP="00E10A41">
      <w:pPr>
        <w:jc w:val="both"/>
        <w:rPr>
          <w:rFonts w:ascii="Times" w:hAnsi="Times"/>
          <w:snapToGrid w:val="0"/>
          <w:sz w:val="22"/>
          <w:szCs w:val="22"/>
        </w:rPr>
      </w:pPr>
    </w:p>
    <w:p w14:paraId="042394C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7.2 L’Abonné fera de son mieux pour aviser les Utilisateurs autorisés de tout droit de propriété intellectuelle applicable ou de tout autre droit s’appliquant aux Éléments sous Licence. L’Abonné fera de son mieux pour empêcher la contrefaçon de tout droit de propriété intellectuelle ou toute autre atteinte à d’autres droits du Concédant relatif aux Éléments sous Licence. L’Abonné rendra compte rapidement au Concédant de toute contrefaçon ou autre atteinte à un droit dont il s’apercevra et contribuera à prendre des mesures appropriées pour éviter toute récidive.</w:t>
      </w:r>
    </w:p>
    <w:p w14:paraId="640E7725"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8. PRIX</w:t>
      </w:r>
    </w:p>
    <w:p w14:paraId="19FDA7C7" w14:textId="0FFD611B" w:rsidR="00E10A41" w:rsidRPr="00E10A41" w:rsidRDefault="00E10A41" w:rsidP="00E10A41">
      <w:pPr>
        <w:jc w:val="both"/>
        <w:rPr>
          <w:rFonts w:ascii="Times" w:hAnsi="Times"/>
          <w:b/>
          <w:i/>
          <w:snapToGrid w:val="0"/>
          <w:sz w:val="22"/>
          <w:szCs w:val="22"/>
        </w:rPr>
      </w:pPr>
      <w:r w:rsidRPr="00E10A41">
        <w:rPr>
          <w:rFonts w:ascii="Times" w:hAnsi="Times"/>
          <w:snapToGrid w:val="0"/>
          <w:sz w:val="22"/>
          <w:szCs w:val="22"/>
        </w:rPr>
        <w:t>8.1 L’Abonné accepte de rétribuer le Concédant pour l’usage des Éléments sous Licence tel qu’établi dans l’annexe offre Couperin – tarifs 202</w:t>
      </w:r>
      <w:r w:rsidR="00852F74">
        <w:rPr>
          <w:rFonts w:ascii="Times" w:hAnsi="Times"/>
          <w:snapToGrid w:val="0"/>
          <w:sz w:val="22"/>
          <w:szCs w:val="22"/>
        </w:rPr>
        <w:t>3-2024</w:t>
      </w:r>
      <w:r w:rsidRPr="00E10A41">
        <w:rPr>
          <w:rFonts w:ascii="Times" w:hAnsi="Times"/>
          <w:b/>
          <w:i/>
          <w:snapToGrid w:val="0"/>
          <w:sz w:val="22"/>
          <w:szCs w:val="22"/>
        </w:rPr>
        <w:t xml:space="preserve">. </w:t>
      </w:r>
    </w:p>
    <w:p w14:paraId="331A2EE6" w14:textId="77777777" w:rsidR="00E10A41" w:rsidRPr="00E10A41" w:rsidRDefault="00E10A41" w:rsidP="00E10A41">
      <w:pPr>
        <w:jc w:val="both"/>
        <w:rPr>
          <w:rFonts w:ascii="Times" w:hAnsi="Times"/>
          <w:snapToGrid w:val="0"/>
          <w:sz w:val="22"/>
          <w:szCs w:val="22"/>
        </w:rPr>
      </w:pPr>
    </w:p>
    <w:p w14:paraId="0E85EA7A" w14:textId="77777777" w:rsidR="00E10A41" w:rsidRPr="00E10A41" w:rsidRDefault="00E10A41" w:rsidP="00E10A41">
      <w:pPr>
        <w:jc w:val="both"/>
        <w:rPr>
          <w:rFonts w:ascii="Times" w:hAnsi="Times"/>
          <w:sz w:val="22"/>
          <w:szCs w:val="22"/>
        </w:rPr>
      </w:pPr>
      <w:r w:rsidRPr="00E10A41">
        <w:rPr>
          <w:rFonts w:ascii="Times" w:hAnsi="Times"/>
          <w:sz w:val="22"/>
          <w:szCs w:val="22"/>
        </w:rPr>
        <w:t xml:space="preserve">8.2 Conditions de Règlement </w:t>
      </w:r>
    </w:p>
    <w:p w14:paraId="4280F148" w14:textId="3A5A0897" w:rsidR="00E10A41" w:rsidRPr="00E10A41" w:rsidRDefault="00E10A41" w:rsidP="00E10A41">
      <w:pPr>
        <w:autoSpaceDE w:val="0"/>
        <w:autoSpaceDN w:val="0"/>
        <w:adjustRightInd w:val="0"/>
        <w:jc w:val="both"/>
        <w:rPr>
          <w:rFonts w:ascii="Times" w:hAnsi="Times"/>
          <w:sz w:val="22"/>
          <w:szCs w:val="22"/>
        </w:rPr>
      </w:pPr>
      <w:r w:rsidRPr="00E10A41">
        <w:rPr>
          <w:rFonts w:ascii="Times" w:hAnsi="Times"/>
          <w:sz w:val="22"/>
          <w:szCs w:val="22"/>
        </w:rPr>
        <w:t xml:space="preserve">L’Abonné règlera les redevances en faveur du Concédant dans un délai de </w:t>
      </w:r>
      <w:r w:rsidRPr="00E10A41">
        <w:rPr>
          <w:rFonts w:ascii="Times" w:hAnsi="Times"/>
          <w:b/>
          <w:i/>
          <w:sz w:val="22"/>
          <w:szCs w:val="22"/>
        </w:rPr>
        <w:t>quarante-cinq jours (45) jours</w:t>
      </w:r>
      <w:r w:rsidRPr="00E10A41">
        <w:rPr>
          <w:rFonts w:ascii="Times" w:hAnsi="Times"/>
          <w:sz w:val="22"/>
          <w:szCs w:val="22"/>
        </w:rPr>
        <w:t xml:space="preserve"> à compter de leur facturation. En cas de défaut de paiement de la part de l’Abonné de l’intégralité du montant de la facture du Concédant, ce dernier sera autorisé à suspendre l’accès de l’Abonné aux Éléments sous Licence jusqu’à ce que les montants non payés et dus au titre de cette facture aient été réglés. </w:t>
      </w:r>
    </w:p>
    <w:p w14:paraId="67B54260" w14:textId="77777777" w:rsidR="00E10A41" w:rsidRPr="00E10A41" w:rsidRDefault="00E10A41" w:rsidP="00E10A41">
      <w:pPr>
        <w:autoSpaceDE w:val="0"/>
        <w:autoSpaceDN w:val="0"/>
        <w:adjustRightInd w:val="0"/>
        <w:jc w:val="both"/>
        <w:rPr>
          <w:rFonts w:ascii="Times" w:hAnsi="Times"/>
          <w:sz w:val="22"/>
          <w:szCs w:val="22"/>
        </w:rPr>
      </w:pPr>
      <w:r w:rsidRPr="00E10A41">
        <w:rPr>
          <w:rFonts w:ascii="Times" w:hAnsi="Times"/>
          <w:sz w:val="22"/>
          <w:szCs w:val="22"/>
        </w:rPr>
        <w:t>Si l’Abonné souhaite contester de bonne foi un quelconque montant facturé par le Concédant, l’Abonné sera tenu de notifier ce désaccord par écrit au Concédant avec toutes pièces justificatives dans un délai de dix (10) jours ouvrés à compter de la date de facturation, l’Abonné et le Concédant s’engageant à faire des efforts raisonnables afin de résoudre et régler ce différend dans un délai de dix (10) jours ouvrés à compter de la date d’envoi du courrier.</w:t>
      </w:r>
    </w:p>
    <w:p w14:paraId="2FC05A4E" w14:textId="77777777" w:rsidR="00E10A41" w:rsidRPr="00E10A41" w:rsidRDefault="00E10A41" w:rsidP="00E10A41">
      <w:pPr>
        <w:autoSpaceDE w:val="0"/>
        <w:autoSpaceDN w:val="0"/>
        <w:adjustRightInd w:val="0"/>
        <w:jc w:val="both"/>
        <w:rPr>
          <w:rFonts w:ascii="Times" w:hAnsi="Times"/>
          <w:sz w:val="22"/>
          <w:szCs w:val="22"/>
        </w:rPr>
      </w:pPr>
      <w:r w:rsidRPr="00E10A41">
        <w:rPr>
          <w:rFonts w:ascii="Times" w:hAnsi="Times"/>
          <w:sz w:val="22"/>
          <w:szCs w:val="22"/>
        </w:rPr>
        <w:t xml:space="preserve">Une fois ce différend résolu et réglé, l’Abonné acquittera le montant dû dans un délai de quarante-cinq (45) jours à compter du règlement du différend. </w:t>
      </w:r>
    </w:p>
    <w:p w14:paraId="01553EBA" w14:textId="77777777" w:rsidR="00E10A41" w:rsidRPr="00E10A41" w:rsidRDefault="00E10A41" w:rsidP="00E10A41">
      <w:pPr>
        <w:autoSpaceDE w:val="0"/>
        <w:autoSpaceDN w:val="0"/>
        <w:adjustRightInd w:val="0"/>
        <w:jc w:val="both"/>
        <w:rPr>
          <w:rFonts w:ascii="Times" w:hAnsi="Times"/>
          <w:sz w:val="22"/>
          <w:szCs w:val="22"/>
        </w:rPr>
      </w:pPr>
    </w:p>
    <w:p w14:paraId="3E54179F" w14:textId="77777777" w:rsidR="00E10A41" w:rsidRPr="00E10A41" w:rsidRDefault="00E10A41" w:rsidP="00E10A41">
      <w:pPr>
        <w:autoSpaceDE w:val="0"/>
        <w:autoSpaceDN w:val="0"/>
        <w:adjustRightInd w:val="0"/>
        <w:jc w:val="both"/>
        <w:rPr>
          <w:rFonts w:ascii="Times" w:hAnsi="Times"/>
          <w:sz w:val="22"/>
          <w:szCs w:val="22"/>
        </w:rPr>
      </w:pPr>
      <w:r w:rsidRPr="00E10A41">
        <w:rPr>
          <w:rFonts w:ascii="Times" w:hAnsi="Times"/>
          <w:sz w:val="22"/>
          <w:szCs w:val="22"/>
        </w:rPr>
        <w:t>8.3. Emission des factures</w:t>
      </w:r>
    </w:p>
    <w:p w14:paraId="3B1B157D" w14:textId="77777777" w:rsidR="00E10A41" w:rsidRPr="00E10A41" w:rsidRDefault="00E10A41" w:rsidP="00E10A41">
      <w:pPr>
        <w:autoSpaceDE w:val="0"/>
        <w:autoSpaceDN w:val="0"/>
        <w:adjustRightInd w:val="0"/>
        <w:jc w:val="both"/>
        <w:rPr>
          <w:rFonts w:ascii="Times" w:hAnsi="Times"/>
          <w:sz w:val="22"/>
          <w:szCs w:val="22"/>
        </w:rPr>
      </w:pPr>
      <w:r w:rsidRPr="00E10A41">
        <w:rPr>
          <w:rFonts w:ascii="Times" w:hAnsi="Times"/>
          <w:sz w:val="22"/>
          <w:szCs w:val="22"/>
        </w:rPr>
        <w:t xml:space="preserve">En cas de prestations répétitives (achat titre à titre), le Concédant limitera le nombre de factures. Ces dernières seront émises sur une base trimestrielle. </w:t>
      </w:r>
    </w:p>
    <w:p w14:paraId="191442D7" w14:textId="77777777" w:rsidR="00E10A41" w:rsidRPr="00E10A41" w:rsidRDefault="00E10A41" w:rsidP="00E10A41">
      <w:pPr>
        <w:autoSpaceDE w:val="0"/>
        <w:autoSpaceDN w:val="0"/>
        <w:adjustRightInd w:val="0"/>
        <w:jc w:val="both"/>
        <w:rPr>
          <w:rFonts w:ascii="Times" w:hAnsi="Times"/>
          <w:sz w:val="22"/>
          <w:szCs w:val="22"/>
        </w:rPr>
      </w:pPr>
    </w:p>
    <w:p w14:paraId="3954F132" w14:textId="77777777" w:rsidR="00E10A41" w:rsidRPr="00E10A41" w:rsidRDefault="00E10A41" w:rsidP="00E10A41">
      <w:pPr>
        <w:autoSpaceDE w:val="0"/>
        <w:autoSpaceDN w:val="0"/>
        <w:adjustRightInd w:val="0"/>
        <w:jc w:val="both"/>
        <w:rPr>
          <w:rFonts w:ascii="Times" w:hAnsi="Times"/>
          <w:sz w:val="22"/>
          <w:szCs w:val="22"/>
        </w:rPr>
      </w:pPr>
      <w:r w:rsidRPr="00E10A41">
        <w:rPr>
          <w:rFonts w:ascii="Times" w:hAnsi="Times"/>
          <w:sz w:val="22"/>
          <w:szCs w:val="22"/>
        </w:rPr>
        <w:t>8.4 Retard de paiement</w:t>
      </w:r>
    </w:p>
    <w:p w14:paraId="0AB5E2C2" w14:textId="77777777" w:rsidR="00E10A41" w:rsidRPr="00E10A41" w:rsidRDefault="00E10A41" w:rsidP="00E10A41">
      <w:pPr>
        <w:autoSpaceDE w:val="0"/>
        <w:autoSpaceDN w:val="0"/>
        <w:adjustRightInd w:val="0"/>
        <w:jc w:val="both"/>
        <w:rPr>
          <w:rFonts w:ascii="Times" w:hAnsi="Times"/>
          <w:sz w:val="22"/>
          <w:szCs w:val="22"/>
        </w:rPr>
      </w:pPr>
      <w:r w:rsidRPr="00E10A41">
        <w:rPr>
          <w:rFonts w:ascii="Times" w:hAnsi="Times"/>
          <w:sz w:val="22"/>
          <w:szCs w:val="22"/>
        </w:rPr>
        <w:t>Tout retard de paiement entrainera le versement de pénalités au Concédant suivant les préconisations du CCAG</w:t>
      </w:r>
    </w:p>
    <w:p w14:paraId="7EC8ECE9"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9. DUREE ET RESILIATION</w:t>
      </w:r>
    </w:p>
    <w:p w14:paraId="7D35AEF0" w14:textId="70A34844"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9.1. La durée de ce contrat est de </w:t>
      </w:r>
      <w:r w:rsidR="007E2627">
        <w:rPr>
          <w:rFonts w:ascii="Times" w:hAnsi="Times"/>
          <w:snapToGrid w:val="0"/>
          <w:sz w:val="22"/>
          <w:szCs w:val="22"/>
        </w:rPr>
        <w:t>2</w:t>
      </w:r>
      <w:r w:rsidRPr="00E10A41">
        <w:rPr>
          <w:rFonts w:ascii="Times" w:hAnsi="Times"/>
          <w:snapToGrid w:val="0"/>
          <w:sz w:val="22"/>
          <w:szCs w:val="22"/>
        </w:rPr>
        <w:t xml:space="preserve"> an</w:t>
      </w:r>
      <w:r w:rsidR="007E2627">
        <w:rPr>
          <w:rFonts w:ascii="Times" w:hAnsi="Times"/>
          <w:snapToGrid w:val="0"/>
          <w:sz w:val="22"/>
          <w:szCs w:val="22"/>
        </w:rPr>
        <w:t>s</w:t>
      </w:r>
      <w:r w:rsidRPr="00E10A41">
        <w:rPr>
          <w:rFonts w:ascii="Times" w:hAnsi="Times"/>
          <w:snapToGrid w:val="0"/>
          <w:sz w:val="22"/>
          <w:szCs w:val="22"/>
        </w:rPr>
        <w:t xml:space="preserve"> à compter du 01.01.202</w:t>
      </w:r>
      <w:r w:rsidR="007E2627">
        <w:rPr>
          <w:rFonts w:ascii="Times" w:hAnsi="Times"/>
          <w:snapToGrid w:val="0"/>
          <w:sz w:val="22"/>
          <w:szCs w:val="22"/>
        </w:rPr>
        <w:t>3</w:t>
      </w:r>
      <w:r w:rsidRPr="00E10A41">
        <w:rPr>
          <w:rFonts w:ascii="Times" w:hAnsi="Times"/>
          <w:snapToGrid w:val="0"/>
          <w:sz w:val="22"/>
          <w:szCs w:val="22"/>
        </w:rPr>
        <w:t xml:space="preserve"> et jusqu’au 31.12.202</w:t>
      </w:r>
      <w:r w:rsidR="007E2627">
        <w:rPr>
          <w:rFonts w:ascii="Times" w:hAnsi="Times"/>
          <w:snapToGrid w:val="0"/>
          <w:sz w:val="22"/>
          <w:szCs w:val="22"/>
        </w:rPr>
        <w:t>4 avec résiliation possible au terme de la 1</w:t>
      </w:r>
      <w:r w:rsidR="007E2627" w:rsidRPr="007E2627">
        <w:rPr>
          <w:rFonts w:ascii="Times" w:hAnsi="Times"/>
          <w:snapToGrid w:val="0"/>
          <w:sz w:val="22"/>
          <w:szCs w:val="22"/>
          <w:vertAlign w:val="superscript"/>
        </w:rPr>
        <w:t>ère</w:t>
      </w:r>
      <w:r w:rsidR="007E2627">
        <w:rPr>
          <w:rFonts w:ascii="Times" w:hAnsi="Times"/>
          <w:snapToGrid w:val="0"/>
          <w:sz w:val="22"/>
          <w:szCs w:val="22"/>
        </w:rPr>
        <w:t xml:space="preserve"> année</w:t>
      </w:r>
      <w:r w:rsidRPr="00E10A41">
        <w:rPr>
          <w:rFonts w:ascii="Times" w:hAnsi="Times"/>
          <w:snapToGrid w:val="0"/>
          <w:sz w:val="22"/>
          <w:szCs w:val="22"/>
        </w:rPr>
        <w:t>.</w:t>
      </w:r>
    </w:p>
    <w:p w14:paraId="0F85169D" w14:textId="77777777" w:rsidR="00E10A41" w:rsidRPr="00E10A41" w:rsidRDefault="00E10A41" w:rsidP="00E10A41">
      <w:pPr>
        <w:jc w:val="both"/>
        <w:rPr>
          <w:rFonts w:ascii="Times" w:hAnsi="Times"/>
          <w:snapToGrid w:val="0"/>
          <w:sz w:val="22"/>
          <w:szCs w:val="22"/>
        </w:rPr>
      </w:pPr>
    </w:p>
    <w:p w14:paraId="7FC14E63"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9.2. Le présent contrat peut être résilié :</w:t>
      </w:r>
    </w:p>
    <w:p w14:paraId="35E92580" w14:textId="77777777" w:rsidR="00E10A41" w:rsidRPr="00E10A41" w:rsidRDefault="00E10A41" w:rsidP="00E10A41">
      <w:pPr>
        <w:numPr>
          <w:ilvl w:val="0"/>
          <w:numId w:val="4"/>
        </w:numPr>
        <w:ind w:left="0" w:firstLine="0"/>
        <w:jc w:val="both"/>
        <w:rPr>
          <w:rFonts w:ascii="Times" w:hAnsi="Times"/>
          <w:sz w:val="22"/>
        </w:rPr>
      </w:pPr>
      <w:r w:rsidRPr="00E10A41">
        <w:rPr>
          <w:rFonts w:ascii="Times" w:hAnsi="Times"/>
          <w:snapToGrid w:val="0"/>
          <w:sz w:val="22"/>
          <w:szCs w:val="22"/>
        </w:rPr>
        <w:t>De plein droit à tout moment par l'une ou l'autre des parties en cas d'inexécution d'une des obligations à la charge de l'autre partie. L’Abonné pourra demander au Concédant le versement d’une indemnité, en cas de faute répétée du Concédant, notamment en cas de rupture d’accès pendant une durée de 16 heures ouvrées ou en cas de non réponse du Concédant suite à une rupture d’accès.</w:t>
      </w:r>
    </w:p>
    <w:p w14:paraId="4C506AF4"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Cette résiliation ne devient effective que deux semaines après l'envoi par la partie plaignante d'une lettre recommandée avec accusé de réception exposant les motifs de la plainte, à moins que, durant ce délai, la partie défaillante n'ait satisfait à ses obligations ou n'ait apporté la preuve d'un empêchement consécutif à un cas de force majeure.</w:t>
      </w:r>
    </w:p>
    <w:p w14:paraId="4423E91C" w14:textId="77777777" w:rsidR="00E10A41" w:rsidRPr="00E10A41" w:rsidRDefault="00E10A41" w:rsidP="00E10A41">
      <w:pPr>
        <w:numPr>
          <w:ilvl w:val="0"/>
          <w:numId w:val="4"/>
        </w:numPr>
        <w:ind w:left="0" w:firstLine="0"/>
        <w:jc w:val="both"/>
        <w:rPr>
          <w:rFonts w:ascii="Times" w:hAnsi="Times"/>
          <w:snapToGrid w:val="0"/>
          <w:sz w:val="22"/>
          <w:szCs w:val="22"/>
        </w:rPr>
      </w:pPr>
      <w:r w:rsidRPr="00E10A41">
        <w:rPr>
          <w:rFonts w:ascii="Times" w:hAnsi="Times"/>
          <w:snapToGrid w:val="0"/>
          <w:sz w:val="22"/>
          <w:szCs w:val="22"/>
        </w:rPr>
        <w:t>De plein droit en cas de liquidation judiciaire, ce sans indemnité.</w:t>
      </w:r>
    </w:p>
    <w:p w14:paraId="30B2A22D" w14:textId="77777777" w:rsidR="00E10A41" w:rsidRPr="00E10A41" w:rsidRDefault="00E10A41" w:rsidP="00E10A41">
      <w:pPr>
        <w:numPr>
          <w:ilvl w:val="0"/>
          <w:numId w:val="4"/>
        </w:numPr>
        <w:ind w:left="0" w:firstLine="0"/>
        <w:jc w:val="both"/>
        <w:rPr>
          <w:rFonts w:ascii="Times" w:hAnsi="Times"/>
          <w:snapToGrid w:val="0"/>
          <w:sz w:val="22"/>
          <w:szCs w:val="22"/>
        </w:rPr>
      </w:pPr>
      <w:r w:rsidRPr="00E10A41">
        <w:rPr>
          <w:rFonts w:ascii="Times" w:hAnsi="Times"/>
          <w:snapToGrid w:val="0"/>
          <w:sz w:val="22"/>
          <w:szCs w:val="22"/>
        </w:rPr>
        <w:lastRenderedPageBreak/>
        <w:t>De plein droit en cas de redressement judiciaire, ce sans indemnité, sauf si le jugement autorise expressément le maintien de l'activité du titulaire.</w:t>
      </w:r>
    </w:p>
    <w:p w14:paraId="50046B5E"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Dans cette hypothèse, l’Abonné peut accepter la continuation du marché pendant la période visée à la décision de justice ou résilier le marché sans indemnité pour le titulaire.</w:t>
      </w:r>
    </w:p>
    <w:p w14:paraId="5497D8E1" w14:textId="77777777" w:rsidR="00E10A41" w:rsidRPr="00E10A41" w:rsidRDefault="00E10A41" w:rsidP="00E10A41">
      <w:pPr>
        <w:jc w:val="both"/>
        <w:rPr>
          <w:rFonts w:ascii="Times" w:hAnsi="Times"/>
          <w:snapToGrid w:val="0"/>
          <w:sz w:val="22"/>
          <w:szCs w:val="22"/>
        </w:rPr>
      </w:pPr>
    </w:p>
    <w:p w14:paraId="6068008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L’Abonné se réserve le droit de résilier le présent contrat dans les trente (30) jours suivant l’établissement du budget de l’établissement pour l’année civile suivante ou pour les années suivantes dans les limites concordantes si le(s) budget(s) se traduit par une perte significative du soutien financier grâce auquel l’Abonné entendait honorer le paiement du présent contrat. Dans le cadre d’un groupement de commandes, le montant correspondant à l’abonné ne pourra être réparti sur les autres membres du groupement de commandes mais sera retranché de la facture globale.</w:t>
      </w:r>
    </w:p>
    <w:p w14:paraId="10E87417" w14:textId="77777777" w:rsidR="00E10A41" w:rsidRPr="00E10A41" w:rsidRDefault="00E10A41" w:rsidP="00E10A41">
      <w:pPr>
        <w:jc w:val="both"/>
        <w:rPr>
          <w:rFonts w:ascii="Times" w:hAnsi="Times"/>
          <w:snapToGrid w:val="0"/>
          <w:sz w:val="22"/>
          <w:szCs w:val="22"/>
        </w:rPr>
      </w:pPr>
    </w:p>
    <w:p w14:paraId="40BA494F" w14:textId="7CD826FC" w:rsidR="00E10A41" w:rsidRDefault="00E10A41" w:rsidP="00E10A41">
      <w:pPr>
        <w:jc w:val="both"/>
        <w:rPr>
          <w:rFonts w:ascii="Times" w:hAnsi="Times"/>
          <w:snapToGrid w:val="0"/>
          <w:sz w:val="22"/>
          <w:szCs w:val="22"/>
        </w:rPr>
      </w:pPr>
      <w:r w:rsidRPr="00E10A41">
        <w:rPr>
          <w:rFonts w:ascii="Times" w:hAnsi="Times"/>
          <w:snapToGrid w:val="0"/>
          <w:sz w:val="22"/>
          <w:szCs w:val="22"/>
        </w:rPr>
        <w:t>À la résiliation de ce contrat pour des motifs justifiés, il sera mis un terme à l’accès en ligne aux Éléments sous Licence par l’Abonné et ses Utilisateurs autorisés.</w:t>
      </w:r>
    </w:p>
    <w:p w14:paraId="0B5C9A72" w14:textId="7A9DB57E" w:rsidR="00431C63" w:rsidRDefault="00431C63" w:rsidP="00E10A41">
      <w:pPr>
        <w:jc w:val="both"/>
        <w:rPr>
          <w:rFonts w:ascii="Times" w:hAnsi="Times"/>
          <w:snapToGrid w:val="0"/>
          <w:sz w:val="22"/>
          <w:szCs w:val="22"/>
        </w:rPr>
      </w:pPr>
    </w:p>
    <w:p w14:paraId="28AC2BE2" w14:textId="695EE70B" w:rsidR="00431C63" w:rsidRPr="00431C63" w:rsidRDefault="00431C63" w:rsidP="00431C63">
      <w:pPr>
        <w:jc w:val="both"/>
        <w:rPr>
          <w:rFonts w:ascii="Times" w:hAnsi="Times"/>
          <w:snapToGrid w:val="0"/>
          <w:sz w:val="22"/>
          <w:szCs w:val="22"/>
        </w:rPr>
      </w:pPr>
      <w:r w:rsidRPr="00431C63">
        <w:rPr>
          <w:rFonts w:ascii="Times" w:hAnsi="Times"/>
          <w:snapToGrid w:val="0"/>
          <w:sz w:val="22"/>
          <w:szCs w:val="22"/>
        </w:rPr>
        <w:t>9.2.1</w:t>
      </w:r>
      <w:r w:rsidRPr="00431C63">
        <w:rPr>
          <w:rFonts w:ascii="Times" w:hAnsi="Times"/>
          <w:snapToGrid w:val="0"/>
          <w:sz w:val="22"/>
          <w:szCs w:val="22"/>
        </w:rPr>
        <w:tab/>
        <w:t>Résiliation au 31 décembre 202</w:t>
      </w:r>
      <w:r w:rsidR="00C343ED">
        <w:rPr>
          <w:rFonts w:ascii="Times" w:hAnsi="Times"/>
          <w:snapToGrid w:val="0"/>
          <w:sz w:val="22"/>
          <w:szCs w:val="22"/>
        </w:rPr>
        <w:t>3</w:t>
      </w:r>
      <w:r w:rsidRPr="00431C63">
        <w:rPr>
          <w:rFonts w:ascii="Times" w:hAnsi="Times"/>
          <w:snapToGrid w:val="0"/>
          <w:sz w:val="22"/>
          <w:szCs w:val="22"/>
        </w:rPr>
        <w:t xml:space="preserve"> résultant du libre choix de l’Abonné</w:t>
      </w:r>
    </w:p>
    <w:p w14:paraId="701C518B" w14:textId="77777777" w:rsidR="00431C63" w:rsidRPr="00431C63" w:rsidRDefault="00431C63" w:rsidP="00431C63">
      <w:pPr>
        <w:jc w:val="both"/>
        <w:rPr>
          <w:rFonts w:ascii="Times" w:hAnsi="Times"/>
          <w:snapToGrid w:val="0"/>
          <w:sz w:val="22"/>
          <w:szCs w:val="22"/>
        </w:rPr>
      </w:pPr>
    </w:p>
    <w:p w14:paraId="0F4897D1" w14:textId="2B084E3E" w:rsidR="00431C63" w:rsidRPr="00E10A41" w:rsidRDefault="00431C63" w:rsidP="00431C63">
      <w:pPr>
        <w:jc w:val="both"/>
        <w:rPr>
          <w:rFonts w:ascii="Times" w:hAnsi="Times"/>
          <w:snapToGrid w:val="0"/>
          <w:sz w:val="22"/>
          <w:szCs w:val="22"/>
        </w:rPr>
      </w:pPr>
      <w:r w:rsidRPr="00431C63">
        <w:rPr>
          <w:rFonts w:ascii="Times" w:hAnsi="Times"/>
          <w:snapToGrid w:val="0"/>
          <w:sz w:val="22"/>
          <w:szCs w:val="22"/>
        </w:rPr>
        <w:t>L’</w:t>
      </w:r>
      <w:r w:rsidR="00C25945">
        <w:rPr>
          <w:rFonts w:ascii="Times" w:hAnsi="Times"/>
          <w:snapToGrid w:val="0"/>
          <w:sz w:val="22"/>
          <w:szCs w:val="22"/>
        </w:rPr>
        <w:t>A</w:t>
      </w:r>
      <w:r w:rsidRPr="00431C63">
        <w:rPr>
          <w:rFonts w:ascii="Times" w:hAnsi="Times"/>
          <w:snapToGrid w:val="0"/>
          <w:sz w:val="22"/>
          <w:szCs w:val="22"/>
        </w:rPr>
        <w:t>bonné a la possibilité de mettre un terme au Contrat au 31 décembre 202</w:t>
      </w:r>
      <w:r w:rsidR="00C343ED">
        <w:rPr>
          <w:rFonts w:ascii="Times" w:hAnsi="Times"/>
          <w:snapToGrid w:val="0"/>
          <w:sz w:val="22"/>
          <w:szCs w:val="22"/>
        </w:rPr>
        <w:t>3</w:t>
      </w:r>
      <w:r w:rsidRPr="00431C63">
        <w:rPr>
          <w:rFonts w:ascii="Times" w:hAnsi="Times"/>
          <w:snapToGrid w:val="0"/>
          <w:sz w:val="22"/>
          <w:szCs w:val="22"/>
        </w:rPr>
        <w:t xml:space="preserve"> sans qu’un motif lui soit demandé. Dans ce cas, la demande de résiliation doit être notifiée au Concédant avant le 31 octobre 202</w:t>
      </w:r>
      <w:r w:rsidR="00C343ED">
        <w:rPr>
          <w:rFonts w:ascii="Times" w:hAnsi="Times"/>
          <w:snapToGrid w:val="0"/>
          <w:sz w:val="22"/>
          <w:szCs w:val="22"/>
        </w:rPr>
        <w:t>3</w:t>
      </w:r>
      <w:r w:rsidRPr="00431C63">
        <w:rPr>
          <w:rFonts w:ascii="Times" w:hAnsi="Times"/>
          <w:snapToGrid w:val="0"/>
          <w:sz w:val="22"/>
          <w:szCs w:val="22"/>
        </w:rPr>
        <w:t xml:space="preserve">.  </w:t>
      </w:r>
    </w:p>
    <w:p w14:paraId="459B22F5" w14:textId="77777777" w:rsidR="00E10A41" w:rsidRPr="00E10A41" w:rsidRDefault="00E10A41" w:rsidP="00E10A41">
      <w:pPr>
        <w:jc w:val="both"/>
        <w:rPr>
          <w:rFonts w:ascii="Times" w:hAnsi="Times"/>
          <w:snapToGrid w:val="0"/>
          <w:sz w:val="22"/>
          <w:szCs w:val="22"/>
        </w:rPr>
      </w:pPr>
    </w:p>
    <w:p w14:paraId="6B98E0E0" w14:textId="77777777" w:rsidR="00E10A41" w:rsidRPr="00E10A41" w:rsidRDefault="00E10A41" w:rsidP="00E10A41">
      <w:pPr>
        <w:jc w:val="both"/>
      </w:pPr>
      <w:r w:rsidRPr="00E10A41">
        <w:rPr>
          <w:rFonts w:ascii="Times" w:hAnsi="Times"/>
          <w:sz w:val="22"/>
          <w:szCs w:val="22"/>
        </w:rPr>
        <w:t>9.3 Utilisation non Autorisée</w:t>
      </w:r>
    </w:p>
    <w:p w14:paraId="62F7E357" w14:textId="77777777" w:rsidR="00E10A41" w:rsidRPr="00E10A41" w:rsidRDefault="00E10A41" w:rsidP="00E10A41">
      <w:pPr>
        <w:jc w:val="both"/>
        <w:rPr>
          <w:sz w:val="22"/>
        </w:rPr>
      </w:pPr>
      <w:r w:rsidRPr="00E10A41">
        <w:rPr>
          <w:sz w:val="22"/>
        </w:rPr>
        <w:t xml:space="preserve">Dans le cas d’une quelconque utilisation non autorisée des </w:t>
      </w:r>
      <w:r w:rsidRPr="00E10A41">
        <w:rPr>
          <w:caps/>
          <w:sz w:val="22"/>
        </w:rPr>
        <w:t>é</w:t>
      </w:r>
      <w:r w:rsidRPr="00E10A41">
        <w:rPr>
          <w:sz w:val="22"/>
        </w:rPr>
        <w:t>léments sous Licence par l’Abonné, le Concédant en informera immédiatement l’Abonné. Il pourra suspendre l’accès le temps de mettre en place les mesures de protection nécessaire. S’il n’est pas remédié à l’utilisation non autorisée dans les trente (30) jours, le Concédant pourra mettre fin au présent contrat de Licence pour l’Abonné qui n’a pas remédié à l’utilisation non autorisée.</w:t>
      </w:r>
    </w:p>
    <w:p w14:paraId="5AD96515"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10. DÉCLARATIONS, GARANTIES ET INDEMNITÉS</w:t>
      </w:r>
    </w:p>
    <w:p w14:paraId="6107C6B8"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Le Concédant ne pourra être tenu pour responsable d’aucune réclamation, perte ou responsabilité imputable à des erreurs, inexactitudes ou autres défauts contenus dans les Éléments sous Licence ou toute partie de ceux-ci dus à tout acte ou omission ou (dans les limites maximum permises par les lois applicables) toute négligence et LES DEUX PARTIES EXCLUENT EXPRESSEMENT TOUTE RESPONSABILITE POUR INEXECUTION DE TOUTE GARANTIE IMPLICITE OU EXPLICITE CONCERNANT TOUT TITRE DE PROPRIETE, TOUTE QUALITE MARCHANDE OU CONVENANCE A UNE FIN PARTICULIERE , DE MEME LE CONCEDANT NE SERA PAS TENU POUR RESPONSABLE POUR TOUT DOMMAGE DIRECT OU INDIRECT, FORTUIT, SPECIAL OU PUNITIF DECOULANT DE L’UTILISATION DES ÉLEMENTS SOUS LICENCE. </w:t>
      </w:r>
    </w:p>
    <w:p w14:paraId="025F76DC"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11. MARQUES COMMERCIALES DU CONCEDANT</w:t>
      </w:r>
    </w:p>
    <w:p w14:paraId="235F8C9F"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11.1 Pendant la durée de ce contrat, les titres de toutes publications concédées au titre des présentes, tout comme toutes marques commerciales, logos et colophons appartenant à ou détenus sous licence par le Concédant ou ses sociétés affiliées, figurant sur les Éléments sous Licence, seront publiés en ligne tel que prévu dans les présentes et ne peuvent être effacés ou modifiés par l’Abonné ou ses Utilisateurs autorisés.</w:t>
      </w:r>
    </w:p>
    <w:p w14:paraId="23A27A2B" w14:textId="77777777" w:rsidR="00E10A41" w:rsidRPr="00E10A41" w:rsidRDefault="00E10A41" w:rsidP="00E10A41">
      <w:pPr>
        <w:jc w:val="both"/>
        <w:rPr>
          <w:rFonts w:ascii="Times" w:hAnsi="Times"/>
          <w:snapToGrid w:val="0"/>
          <w:sz w:val="22"/>
          <w:szCs w:val="22"/>
        </w:rPr>
      </w:pPr>
    </w:p>
    <w:p w14:paraId="2B359C43"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11.2 Le Concédant aura le droit d’examiner et d’approuver tout usage des titres de publication, marques commerciales, logos, colophons, mentions de propriété ou avis juridiques fournis par le Concédant en relation avec les publications applicables ou Éléments sous Licence, de manière à assurer la conformité avec le paragraphe 5.1 ci-dessus et les normes de qualité du Concédant.</w:t>
      </w:r>
    </w:p>
    <w:p w14:paraId="42B88B9C" w14:textId="77777777" w:rsidR="00E10A41" w:rsidRPr="00E10A41" w:rsidRDefault="00E10A41" w:rsidP="00E10A41">
      <w:pPr>
        <w:jc w:val="both"/>
        <w:rPr>
          <w:rFonts w:ascii="Times" w:hAnsi="Times"/>
          <w:snapToGrid w:val="0"/>
          <w:sz w:val="22"/>
          <w:szCs w:val="22"/>
        </w:rPr>
      </w:pPr>
    </w:p>
    <w:p w14:paraId="3CD0AE46"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lastRenderedPageBreak/>
        <w:t xml:space="preserve">11.3 Tous droits concernant les titres de publication, marques commerciales, logos, nom de société et colophons sont réservés expressément et exclusivement. </w:t>
      </w:r>
    </w:p>
    <w:p w14:paraId="2CBA7BA9" w14:textId="77777777" w:rsidR="00E10A41" w:rsidRPr="00E10A41" w:rsidRDefault="00E10A41" w:rsidP="00E10A41">
      <w:pPr>
        <w:jc w:val="both"/>
        <w:rPr>
          <w:rFonts w:ascii="Times" w:hAnsi="Times"/>
          <w:snapToGrid w:val="0"/>
          <w:sz w:val="22"/>
          <w:szCs w:val="22"/>
        </w:rPr>
      </w:pPr>
    </w:p>
    <w:p w14:paraId="0926E02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11.4 S’il est procédé à une sauvegarde des Eléments sous licence, l’Abonné se réserve le droit de supprimer toute mention inutile à la bonne conservation des Eléments</w:t>
      </w:r>
    </w:p>
    <w:p w14:paraId="337134BF" w14:textId="77777777" w:rsidR="00E10A41" w:rsidRPr="00E10A41" w:rsidRDefault="00E10A41" w:rsidP="00E10A41">
      <w:pPr>
        <w:keepNext/>
        <w:spacing w:before="240" w:after="240"/>
        <w:jc w:val="center"/>
        <w:outlineLvl w:val="2"/>
        <w:rPr>
          <w:b/>
          <w:snapToGrid w:val="0"/>
          <w:sz w:val="22"/>
        </w:rPr>
      </w:pPr>
      <w:r w:rsidRPr="00E10A41">
        <w:rPr>
          <w:b/>
          <w:snapToGrid w:val="0"/>
          <w:sz w:val="22"/>
        </w:rPr>
        <w:t>Article 12. GENERALITES</w:t>
      </w:r>
    </w:p>
    <w:p w14:paraId="1901464D"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12.1 L’Abonné ne peut pas transférer ou céder, directement ou indirectement, tout ou partie des droits ou obligations au titre de ce contrat sans le consentement préalable écrit du Concédant. En cas de cession par le Concédant à un Tiers, le Concédant fera de son mieux pour que ledit Tiers applique les conditions de ce contrat.</w:t>
      </w:r>
    </w:p>
    <w:p w14:paraId="60F2B350" w14:textId="77777777" w:rsidR="00E10A41" w:rsidRPr="00E10A41" w:rsidRDefault="00E10A41" w:rsidP="00E10A41">
      <w:pPr>
        <w:jc w:val="both"/>
        <w:rPr>
          <w:rFonts w:ascii="Times" w:hAnsi="Times"/>
          <w:snapToGrid w:val="0"/>
          <w:sz w:val="22"/>
          <w:szCs w:val="22"/>
        </w:rPr>
      </w:pPr>
    </w:p>
    <w:p w14:paraId="59D5FEDE"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12.2 Force majeure : L’inexécution par le Concédant de toute modalité ou condition de ce contrat du fait de circonstances indépendantes de sa volonté telles que, sans limitation, la guerre, les grèves, les incendies, les inondations, les restrictions gouvernementales, les pannes de courant ou un endommagement ou une destruction de toutes installations de réseau ou serveurs, ne sera pas considérée comme une inexécution de ce contrat.</w:t>
      </w:r>
    </w:p>
    <w:p w14:paraId="019F7FB1" w14:textId="77777777" w:rsidR="00E10A41" w:rsidRPr="00E10A41" w:rsidRDefault="00E10A41" w:rsidP="00E10A41">
      <w:pPr>
        <w:jc w:val="both"/>
        <w:rPr>
          <w:rFonts w:ascii="Times" w:hAnsi="Times"/>
          <w:snapToGrid w:val="0"/>
          <w:sz w:val="22"/>
          <w:szCs w:val="22"/>
        </w:rPr>
      </w:pPr>
    </w:p>
    <w:p w14:paraId="5EF25223"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12.3 Si l’une ou plusieurs des dispositions du présent contrat sont jugées nulles, illicites ou inapplicables pour quelque raison que ce soit, une telle nullité, illégalité ou inapplicabilité n’affecteront aucune autre disposition de ce contrat et ce contrat sera interprété comme si lesdites conditions nulles, illégales ou inapplicables n’en avaient jamais fait partie, à moins que la suppression de cette ou ces dispositions n’ait pour résultat un changement substantiel tel qu’il ferait que l’exécution des transactions envisagées aux termes des présentes impliquerait une modification substantielle de l’économie du contrat.</w:t>
      </w:r>
    </w:p>
    <w:p w14:paraId="1145E255" w14:textId="77777777" w:rsidR="00E10A41" w:rsidRPr="00E10A41" w:rsidRDefault="00E10A41" w:rsidP="00E10A41">
      <w:pPr>
        <w:jc w:val="both"/>
        <w:rPr>
          <w:rFonts w:ascii="Times" w:hAnsi="Times"/>
          <w:snapToGrid w:val="0"/>
          <w:sz w:val="22"/>
          <w:szCs w:val="22"/>
        </w:rPr>
      </w:pPr>
    </w:p>
    <w:p w14:paraId="41089F1C" w14:textId="77777777" w:rsidR="00E10A41" w:rsidRPr="00E10A41" w:rsidRDefault="00E10A41" w:rsidP="00E10A41">
      <w:pPr>
        <w:rPr>
          <w:rFonts w:ascii="Times" w:hAnsi="Times"/>
          <w:snapToGrid w:val="0"/>
          <w:sz w:val="22"/>
          <w:szCs w:val="22"/>
        </w:rPr>
      </w:pPr>
      <w:r w:rsidRPr="00E10A41">
        <w:rPr>
          <w:rFonts w:ascii="Times" w:hAnsi="Times"/>
          <w:snapToGrid w:val="0"/>
          <w:sz w:val="22"/>
          <w:szCs w:val="22"/>
        </w:rPr>
        <w:t xml:space="preserve">12.4 Juridiction compétente : Les parties s'efforceront de trouver un règlement amiable à leur litige. Les litiges éventuels sont réglés par les lois et règlements du droit français et sont de la compétence du Tribunal Administratif (TA) du siège de l’Abonné. </w:t>
      </w:r>
    </w:p>
    <w:p w14:paraId="02CCD2E9" w14:textId="77777777" w:rsidR="00E10A41" w:rsidRPr="00E10A41" w:rsidRDefault="00E10A41" w:rsidP="00E10A41">
      <w:pPr>
        <w:jc w:val="both"/>
        <w:rPr>
          <w:rFonts w:ascii="Times" w:hAnsi="Times"/>
          <w:sz w:val="22"/>
        </w:rPr>
      </w:pPr>
    </w:p>
    <w:p w14:paraId="06C3F10A"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12.5 Le présent contrat de Licence, y compris toutes pièces jointes, annexes ou documents joints, ainsi que l’ensemble des documents qui y sont expressément visés (et notamment les manuels d’utilisation et documents contenant des spécifications), constituent l’ensemble de l’accord et de la convention intervenus entre les parties. Il annule et remplace tous accords, communications, propositions et bons de commande antérieurs et concomitants, qu’ils soient oraux ou écrits, établis entre les parties quant à l’objet des présentes. L’Abonné reconnaît et accepte qu’il ne pourra céder ou transférer l’un quelconque de ses droits ou obligations en vertu du présent contrat de Licence, sauf accord écrit et préalable du Concédant.</w:t>
      </w:r>
    </w:p>
    <w:p w14:paraId="2602CF8C" w14:textId="77777777" w:rsidR="00E10A41" w:rsidRPr="00E10A41" w:rsidRDefault="00E10A41" w:rsidP="00E10A41">
      <w:pPr>
        <w:jc w:val="both"/>
        <w:rPr>
          <w:rFonts w:ascii="Times" w:hAnsi="Times"/>
          <w:sz w:val="22"/>
        </w:rPr>
      </w:pPr>
    </w:p>
    <w:p w14:paraId="54E10032"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12.6 Aucune modification ou renonciation invoquée à toute disposition de ce contrat ne sera valable sauf si elle a la forme d’un avenant écrit signé par des mandataires autorisés du Concédant et de l’Abonné.</w:t>
      </w:r>
    </w:p>
    <w:p w14:paraId="56D160A8" w14:textId="77777777" w:rsidR="00E10A41" w:rsidRPr="00E10A41" w:rsidRDefault="00E10A41" w:rsidP="00E10A41">
      <w:pPr>
        <w:jc w:val="both"/>
        <w:rPr>
          <w:rFonts w:ascii="Times" w:hAnsi="Times"/>
          <w:snapToGrid w:val="0"/>
          <w:sz w:val="22"/>
          <w:szCs w:val="22"/>
        </w:rPr>
      </w:pPr>
    </w:p>
    <w:p w14:paraId="3975F123"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12.7 Toute renonciation à l’une des dispositions des présentes ne sera pas considérée comme une renonciation à toute autre disposition des présentes, de même la renonciation à toute inexécution de ce contrat ne sera pas interprétée comme une renonciation continue à d’autres inexécutions de la même ou d’autres dispositions de ce contrat.</w:t>
      </w:r>
    </w:p>
    <w:p w14:paraId="7CB098F6" w14:textId="77777777" w:rsidR="00E10A41" w:rsidRPr="00E10A41" w:rsidRDefault="00E10A41" w:rsidP="00E10A41">
      <w:pPr>
        <w:jc w:val="both"/>
        <w:rPr>
          <w:rFonts w:ascii="Times" w:hAnsi="Times"/>
          <w:snapToGrid w:val="0"/>
          <w:sz w:val="22"/>
          <w:szCs w:val="22"/>
        </w:rPr>
      </w:pPr>
    </w:p>
    <w:p w14:paraId="1DE91FFD"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12.8 Toutes sommes dues par l’Abonné au titre des présentes s’entendent hors taxes sur les ventes et l’utilisation, retenue à la source, taxe sur la valeur ajoutée ou impôts similaires, charges ou prélèvements administratifs ou autres prélèvements, lesquels incomberont uniquement l’Abonné.</w:t>
      </w:r>
    </w:p>
    <w:p w14:paraId="137CE1E3" w14:textId="77777777" w:rsidR="00E10A41" w:rsidRPr="00E10A41" w:rsidRDefault="00E10A41" w:rsidP="00E10A41">
      <w:pPr>
        <w:jc w:val="both"/>
        <w:rPr>
          <w:rFonts w:ascii="Times" w:hAnsi="Times"/>
          <w:snapToGrid w:val="0"/>
          <w:sz w:val="22"/>
          <w:szCs w:val="22"/>
        </w:rPr>
      </w:pPr>
    </w:p>
    <w:p w14:paraId="38F2850D"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lastRenderedPageBreak/>
        <w:t>Pour recevoir des factures hors taxe, l’Abonné a l’obligation de fournir au Concédant son numéro d’identification de TVA intracommunautaire et son attestation d’immatriculation fiscale, prouvant que l’Abonné est considéré comme une entreprise redevable de la TVA dans son pays européen de résidence.</w:t>
      </w:r>
    </w:p>
    <w:p w14:paraId="4AE7176B" w14:textId="77777777" w:rsidR="00E10A41" w:rsidRPr="00E10A41" w:rsidRDefault="00E10A41" w:rsidP="00E10A41">
      <w:pPr>
        <w:jc w:val="both"/>
        <w:rPr>
          <w:rFonts w:ascii="Times" w:hAnsi="Times"/>
          <w:snapToGrid w:val="0"/>
          <w:sz w:val="22"/>
          <w:szCs w:val="22"/>
        </w:rPr>
      </w:pPr>
    </w:p>
    <w:p w14:paraId="1E7A3997"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12.9 Tous les avis donnés conformément à ce contrat se feront par écrit et peuvent être remis en main propre, ou seront réputés reçus dans les cinq (5) jours ouvrés en cas d’expédition par courrier postal recommandé, avec accusé de réception. Pour tout avis envoyé par télécopie, une copie de confirmation doit être envoyée par la poste ou remise en main propre à l’adresse indiquée. L’une ou l’autre partie peut changer de temps à autre l’adresse d’expédition des avis par notification écrite à l’autre partie.</w:t>
      </w:r>
    </w:p>
    <w:p w14:paraId="520027E7" w14:textId="77777777" w:rsidR="00E10A41" w:rsidRPr="00E10A41" w:rsidRDefault="00E10A41" w:rsidP="00E10A41">
      <w:pPr>
        <w:jc w:val="both"/>
        <w:rPr>
          <w:rFonts w:ascii="Times" w:hAnsi="Times"/>
          <w:snapToGrid w:val="0"/>
          <w:sz w:val="22"/>
          <w:szCs w:val="22"/>
        </w:rPr>
      </w:pPr>
    </w:p>
    <w:p w14:paraId="6B079EC9"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Si adressés au Concédant à l’adresse indiquée dans la présentation des Parties.</w:t>
      </w:r>
    </w:p>
    <w:p w14:paraId="1E636501" w14:textId="77777777" w:rsidR="00E10A41" w:rsidRPr="00E10A41" w:rsidRDefault="00E10A41" w:rsidP="00E10A41">
      <w:pPr>
        <w:jc w:val="both"/>
        <w:rPr>
          <w:rFonts w:ascii="Times" w:hAnsi="Times"/>
          <w:snapToGrid w:val="0"/>
          <w:sz w:val="22"/>
          <w:szCs w:val="22"/>
        </w:rPr>
      </w:pPr>
    </w:p>
    <w:p w14:paraId="6626A510" w14:textId="6F9CD448"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Si adressés à l’Abonné à l’adresse indiquée dans </w:t>
      </w:r>
      <w:r w:rsidR="00C25945">
        <w:rPr>
          <w:rFonts w:ascii="Times" w:hAnsi="Times"/>
          <w:snapToGrid w:val="0"/>
          <w:sz w:val="22"/>
          <w:szCs w:val="22"/>
        </w:rPr>
        <w:t>la présentation des Parties</w:t>
      </w:r>
      <w:r w:rsidRPr="00E10A41">
        <w:rPr>
          <w:rFonts w:ascii="Times" w:hAnsi="Times"/>
          <w:snapToGrid w:val="0"/>
          <w:sz w:val="22"/>
          <w:szCs w:val="22"/>
        </w:rPr>
        <w:t>.</w:t>
      </w:r>
    </w:p>
    <w:p w14:paraId="73973E83" w14:textId="77777777" w:rsidR="00E10A41" w:rsidRPr="00E10A41" w:rsidRDefault="00E10A41" w:rsidP="00E10A41">
      <w:pPr>
        <w:jc w:val="both"/>
        <w:rPr>
          <w:rFonts w:ascii="Times" w:hAnsi="Times"/>
          <w:snapToGrid w:val="0"/>
          <w:sz w:val="22"/>
          <w:szCs w:val="22"/>
        </w:rPr>
      </w:pPr>
    </w:p>
    <w:p w14:paraId="0C46106B"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 xml:space="preserve">12.10 Tout traitement de données personnelles réalisé dans le cadre du Contrat par le Concédant est soumis aux conditions et obligations prévues par ces conditions générales de vente. </w:t>
      </w:r>
    </w:p>
    <w:p w14:paraId="76F090D7" w14:textId="77777777" w:rsidR="00E10A41" w:rsidRPr="00E10A41" w:rsidRDefault="00E10A41" w:rsidP="00E10A41">
      <w:pPr>
        <w:jc w:val="both"/>
        <w:rPr>
          <w:rFonts w:ascii="Times" w:hAnsi="Times"/>
          <w:snapToGrid w:val="0"/>
          <w:sz w:val="22"/>
          <w:szCs w:val="22"/>
        </w:rPr>
      </w:pPr>
    </w:p>
    <w:p w14:paraId="05F17C40" w14:textId="77777777" w:rsidR="00E10A41" w:rsidRPr="00E10A41" w:rsidRDefault="00E10A41" w:rsidP="00E10A41">
      <w:pPr>
        <w:keepNext/>
        <w:spacing w:before="240" w:after="240"/>
        <w:jc w:val="center"/>
        <w:outlineLvl w:val="2"/>
        <w:rPr>
          <w:b/>
          <w:snapToGrid w:val="0"/>
          <w:sz w:val="22"/>
        </w:rPr>
      </w:pPr>
      <w:r w:rsidRPr="00E10A41">
        <w:rPr>
          <w:rFonts w:ascii="Times" w:hAnsi="Times"/>
          <w:b/>
          <w:snapToGrid w:val="0"/>
          <w:sz w:val="22"/>
          <w:szCs w:val="22"/>
        </w:rPr>
        <w:t xml:space="preserve">Article 13. </w:t>
      </w:r>
      <w:r w:rsidRPr="00E10A41">
        <w:rPr>
          <w:b/>
          <w:snapToGrid w:val="0"/>
          <w:sz w:val="22"/>
        </w:rPr>
        <w:t>LIBERTE D’INFORMATION, CONFIDENTIALITE</w:t>
      </w:r>
    </w:p>
    <w:p w14:paraId="1C384558" w14:textId="77777777" w:rsidR="00E10A41" w:rsidRPr="00E10A41" w:rsidRDefault="00E10A41" w:rsidP="00E10A41">
      <w:pPr>
        <w:jc w:val="both"/>
        <w:rPr>
          <w:rFonts w:ascii="Times" w:hAnsi="Times"/>
          <w:snapToGrid w:val="0"/>
          <w:sz w:val="22"/>
          <w:szCs w:val="22"/>
        </w:rPr>
      </w:pPr>
      <w:r w:rsidRPr="00E10A41">
        <w:rPr>
          <w:rFonts w:ascii="Times" w:hAnsi="Times"/>
          <w:snapToGrid w:val="0"/>
          <w:sz w:val="22"/>
          <w:szCs w:val="22"/>
        </w:rPr>
        <w:t>Les parties respecteront la réglementation européenne et française afférente à la liberté d’information, et notamment, concernant les établissements abonnés relevant du secteur public, les stipulations du Code des relations entre le public et l’administration. Les parties reconnaissent comme confidentielles les seules données relevant des exceptions dûment mentionnées par la réglementation française en vigueur au titre de l’atteinte aux intérêts financiers du titulaire et du secret des affaires.</w:t>
      </w:r>
    </w:p>
    <w:p w14:paraId="35C90D3F" w14:textId="77777777" w:rsidR="00227B33" w:rsidRDefault="00227B33" w:rsidP="00E10A41"/>
    <w:p w14:paraId="7D0E0047" w14:textId="77777777" w:rsidR="00222150" w:rsidRPr="00C25945" w:rsidRDefault="00222150" w:rsidP="00C25945">
      <w:pPr>
        <w:jc w:val="both"/>
        <w:rPr>
          <w:rFonts w:ascii="Times" w:hAnsi="Times"/>
          <w:snapToGrid w:val="0"/>
          <w:sz w:val="22"/>
          <w:szCs w:val="22"/>
        </w:rPr>
      </w:pPr>
      <w:r w:rsidRPr="00C25945">
        <w:rPr>
          <w:rFonts w:ascii="Times" w:hAnsi="Times"/>
          <w:b/>
          <w:bCs/>
          <w:snapToGrid w:val="0"/>
          <w:sz w:val="22"/>
          <w:szCs w:val="22"/>
        </w:rPr>
        <w:t>EN FOI DE QUOI</w:t>
      </w:r>
      <w:r w:rsidRPr="00C25945">
        <w:rPr>
          <w:rFonts w:ascii="Times" w:hAnsi="Times"/>
          <w:snapToGrid w:val="0"/>
          <w:sz w:val="22"/>
          <w:szCs w:val="22"/>
        </w:rPr>
        <w:t>, les parties ont demandé à leurs représentants dûment autorisés de signer ce contrat, à la date mentionnée ci-dessous.</w:t>
      </w:r>
    </w:p>
    <w:p w14:paraId="1D2D8E32" w14:textId="77777777" w:rsidR="00222150" w:rsidRPr="00C25945" w:rsidRDefault="00222150" w:rsidP="00C25945">
      <w:pPr>
        <w:jc w:val="both"/>
        <w:rPr>
          <w:rFonts w:ascii="Times" w:hAnsi="Times"/>
          <w:snapToGrid w:val="0"/>
          <w:sz w:val="22"/>
          <w:szCs w:val="22"/>
        </w:rPr>
      </w:pPr>
    </w:p>
    <w:p w14:paraId="77B4C4F0" w14:textId="77777777" w:rsidR="00222150" w:rsidRPr="00C25945" w:rsidRDefault="00222150" w:rsidP="00C25945">
      <w:pPr>
        <w:jc w:val="both"/>
        <w:rPr>
          <w:rFonts w:ascii="Times" w:hAnsi="Times"/>
          <w:snapToGrid w:val="0"/>
          <w:sz w:val="22"/>
          <w:szCs w:val="22"/>
        </w:rPr>
      </w:pPr>
      <w:r w:rsidRPr="00C25945">
        <w:rPr>
          <w:rFonts w:ascii="Times" w:hAnsi="Times"/>
          <w:snapToGrid w:val="0"/>
          <w:sz w:val="22"/>
          <w:szCs w:val="22"/>
        </w:rPr>
        <w:t xml:space="preserve">Si le contrat est signé de manière manuscrite, alors deux exemplaires originaux sont signés à ______  </w:t>
      </w:r>
    </w:p>
    <w:p w14:paraId="6CF434E7" w14:textId="77777777" w:rsidR="00222150" w:rsidRPr="00222150" w:rsidRDefault="00222150" w:rsidP="00222150"/>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22150" w:rsidRPr="00E11B5F" w14:paraId="2613EC94" w14:textId="77777777" w:rsidTr="00A4480F">
        <w:tc>
          <w:tcPr>
            <w:tcW w:w="4531" w:type="dxa"/>
          </w:tcPr>
          <w:p w14:paraId="6F9E7CB9" w14:textId="77777777" w:rsidR="00222150" w:rsidRPr="003D2D3F" w:rsidRDefault="00222150" w:rsidP="00222150">
            <w:pPr>
              <w:rPr>
                <w:highlight w:val="yellow"/>
              </w:rPr>
            </w:pPr>
            <w:r w:rsidRPr="003D2D3F">
              <w:rPr>
                <w:b/>
                <w:highlight w:val="yellow"/>
              </w:rPr>
              <w:t>Abonné</w:t>
            </w:r>
            <w:r w:rsidRPr="003D2D3F">
              <w:rPr>
                <w:highlight w:val="yellow"/>
              </w:rPr>
              <w:t xml:space="preserve"> :</w:t>
            </w:r>
          </w:p>
          <w:p w14:paraId="2E23BA52" w14:textId="77777777" w:rsidR="00222150" w:rsidRPr="003D2D3F" w:rsidRDefault="00222150" w:rsidP="00222150">
            <w:pPr>
              <w:rPr>
                <w:highlight w:val="yellow"/>
              </w:rPr>
            </w:pPr>
            <w:r w:rsidRPr="003D2D3F">
              <w:rPr>
                <w:highlight w:val="yellow"/>
              </w:rPr>
              <w:t>Délégation : ____________________________</w:t>
            </w:r>
          </w:p>
          <w:p w14:paraId="2BAFB208" w14:textId="77777777" w:rsidR="00222150" w:rsidRPr="003D2D3F" w:rsidRDefault="00222150" w:rsidP="00222150">
            <w:pPr>
              <w:rPr>
                <w:highlight w:val="yellow"/>
              </w:rPr>
            </w:pPr>
            <w:r w:rsidRPr="003D2D3F">
              <w:rPr>
                <w:highlight w:val="yellow"/>
              </w:rPr>
              <w:t>Nom : _________________________________</w:t>
            </w:r>
          </w:p>
          <w:p w14:paraId="0E4DB95F" w14:textId="77777777" w:rsidR="00222150" w:rsidRPr="003D2D3F" w:rsidRDefault="00222150" w:rsidP="00222150">
            <w:pPr>
              <w:rPr>
                <w:highlight w:val="yellow"/>
              </w:rPr>
            </w:pPr>
            <w:r w:rsidRPr="003D2D3F">
              <w:rPr>
                <w:highlight w:val="yellow"/>
              </w:rPr>
              <w:t>Titre : __________________________________</w:t>
            </w:r>
          </w:p>
          <w:p w14:paraId="56CD2A88" w14:textId="77777777" w:rsidR="00222150" w:rsidRPr="003D2D3F" w:rsidRDefault="00222150" w:rsidP="00222150">
            <w:pPr>
              <w:rPr>
                <w:highlight w:val="yellow"/>
              </w:rPr>
            </w:pPr>
            <w:r w:rsidRPr="003D2D3F">
              <w:rPr>
                <w:highlight w:val="yellow"/>
              </w:rPr>
              <w:t>Date : __________________________________</w:t>
            </w:r>
          </w:p>
          <w:p w14:paraId="17E58604" w14:textId="77777777" w:rsidR="00222150" w:rsidRPr="003D2D3F" w:rsidRDefault="00222150" w:rsidP="00222150">
            <w:pPr>
              <w:rPr>
                <w:b/>
                <w:highlight w:val="yellow"/>
              </w:rPr>
            </w:pPr>
            <w:r w:rsidRPr="003D2D3F">
              <w:rPr>
                <w:highlight w:val="yellow"/>
              </w:rPr>
              <w:t xml:space="preserve">Signature : </w:t>
            </w:r>
          </w:p>
        </w:tc>
        <w:tc>
          <w:tcPr>
            <w:tcW w:w="4531" w:type="dxa"/>
          </w:tcPr>
          <w:p w14:paraId="5B52FC6D" w14:textId="77777777" w:rsidR="00222150" w:rsidRPr="00E11B5F" w:rsidRDefault="00222150" w:rsidP="00222150">
            <w:r w:rsidRPr="00E11B5F">
              <w:rPr>
                <w:b/>
              </w:rPr>
              <w:t xml:space="preserve">Concédant </w:t>
            </w:r>
            <w:r w:rsidRPr="00E11B5F">
              <w:t>:</w:t>
            </w:r>
          </w:p>
          <w:p w14:paraId="19AACB8D" w14:textId="77777777" w:rsidR="00222150" w:rsidRPr="00E11B5F" w:rsidRDefault="00222150" w:rsidP="00222150"/>
          <w:p w14:paraId="484F8D8E" w14:textId="77777777" w:rsidR="00222150" w:rsidRPr="00E11B5F" w:rsidRDefault="00222150" w:rsidP="00222150">
            <w:r w:rsidRPr="00E11B5F">
              <w:t xml:space="preserve">Nom : </w:t>
            </w:r>
            <w:r w:rsidR="00E11B5F" w:rsidRPr="00E11B5F">
              <w:t>Mme Sylvie Faye</w:t>
            </w:r>
          </w:p>
          <w:p w14:paraId="2EF6564E" w14:textId="77777777" w:rsidR="00222150" w:rsidRPr="00E11B5F" w:rsidRDefault="00222150" w:rsidP="00222150">
            <w:r w:rsidRPr="00E11B5F">
              <w:t xml:space="preserve">Titre : </w:t>
            </w:r>
            <w:r w:rsidR="00E11B5F" w:rsidRPr="00E11B5F">
              <w:t>Présidente</w:t>
            </w:r>
          </w:p>
          <w:p w14:paraId="3B59C062" w14:textId="77777777" w:rsidR="00222150" w:rsidRPr="00E11B5F" w:rsidRDefault="00222150" w:rsidP="00222150">
            <w:r w:rsidRPr="00E11B5F">
              <w:t xml:space="preserve">Date : </w:t>
            </w:r>
          </w:p>
          <w:p w14:paraId="7D364577" w14:textId="77777777" w:rsidR="00222150" w:rsidRPr="00E11B5F" w:rsidRDefault="00222150" w:rsidP="00222150">
            <w:pPr>
              <w:rPr>
                <w:b/>
              </w:rPr>
            </w:pPr>
            <w:r w:rsidRPr="00E11B5F">
              <w:t xml:space="preserve">Signature : </w:t>
            </w:r>
          </w:p>
        </w:tc>
      </w:tr>
    </w:tbl>
    <w:p w14:paraId="6567B777" w14:textId="77777777" w:rsidR="00222150" w:rsidRPr="00222150" w:rsidRDefault="00222150" w:rsidP="00222150"/>
    <w:p w14:paraId="5164A0A7" w14:textId="77777777" w:rsidR="006F40D3" w:rsidRDefault="006F40D3">
      <w:pPr>
        <w:spacing w:after="160" w:line="259" w:lineRule="auto"/>
      </w:pPr>
      <w:r>
        <w:br w:type="page"/>
      </w:r>
    </w:p>
    <w:p w14:paraId="1C740588" w14:textId="388910D5" w:rsidR="006F40D3" w:rsidRPr="007D3D8F" w:rsidRDefault="006F40D3" w:rsidP="006F40D3">
      <w:pPr>
        <w:tabs>
          <w:tab w:val="left" w:pos="720"/>
          <w:tab w:val="left" w:pos="1440"/>
          <w:tab w:val="left" w:pos="2160"/>
        </w:tabs>
        <w:autoSpaceDE w:val="0"/>
        <w:autoSpaceDN w:val="0"/>
        <w:jc w:val="center"/>
        <w:rPr>
          <w:b/>
          <w:bCs/>
          <w:color w:val="44546A" w:themeColor="text2"/>
          <w:sz w:val="32"/>
        </w:rPr>
      </w:pPr>
      <w:r w:rsidRPr="007D3D8F">
        <w:rPr>
          <w:b/>
          <w:bCs/>
          <w:color w:val="44546A" w:themeColor="text2"/>
          <w:sz w:val="32"/>
        </w:rPr>
        <w:lastRenderedPageBreak/>
        <w:t>Annexe 1 : Offre Couperin-GUIDE DES PRODUITS 202</w:t>
      </w:r>
      <w:r w:rsidR="00725545">
        <w:rPr>
          <w:b/>
          <w:bCs/>
          <w:color w:val="44546A" w:themeColor="text2"/>
          <w:sz w:val="32"/>
        </w:rPr>
        <w:t>3-2024</w:t>
      </w:r>
      <w:r w:rsidRPr="007D3D8F">
        <w:rPr>
          <w:b/>
          <w:bCs/>
          <w:color w:val="44546A" w:themeColor="text2"/>
          <w:sz w:val="32"/>
        </w:rPr>
        <w:t xml:space="preserve"> </w:t>
      </w:r>
    </w:p>
    <w:p w14:paraId="2A04E43C" w14:textId="7D577DD6" w:rsidR="006F40D3" w:rsidRPr="000C12E6" w:rsidRDefault="006F40D3" w:rsidP="006F40D3">
      <w:pPr>
        <w:rPr>
          <w:b/>
          <w:color w:val="44546A" w:themeColor="text2"/>
          <w:sz w:val="28"/>
        </w:rPr>
      </w:pPr>
    </w:p>
    <w:p w14:paraId="18B4A39F" w14:textId="6FBA001A" w:rsidR="006F40D3" w:rsidRPr="000C12E6" w:rsidRDefault="006F40D3" w:rsidP="006F40D3">
      <w:pPr>
        <w:rPr>
          <w:caps/>
          <w:color w:val="44546A" w:themeColor="text2"/>
        </w:rPr>
      </w:pPr>
      <w:r w:rsidRPr="000C12E6">
        <w:rPr>
          <w:caps/>
          <w:color w:val="44546A" w:themeColor="text2"/>
        </w:rPr>
        <w:t xml:space="preserve">Vos contacts : </w:t>
      </w:r>
    </w:p>
    <w:p w14:paraId="64F5CBB9" w14:textId="4DA2E62C" w:rsidR="006F40D3" w:rsidRPr="000C12E6" w:rsidRDefault="006F40D3" w:rsidP="006F40D3">
      <w:pPr>
        <w:rPr>
          <w:b/>
          <w:color w:val="44546A" w:themeColor="text2"/>
        </w:rPr>
      </w:pPr>
    </w:p>
    <w:p w14:paraId="43666906" w14:textId="367F757B" w:rsidR="00537B8D" w:rsidRDefault="00537B8D" w:rsidP="006F40D3">
      <w:pPr>
        <w:rPr>
          <w:rFonts w:ascii="Arial" w:hAnsi="Arial" w:cs="Arial"/>
          <w:color w:val="44546A" w:themeColor="text2"/>
          <w:sz w:val="18"/>
          <w:szCs w:val="18"/>
        </w:rPr>
      </w:pPr>
      <w:r>
        <w:rPr>
          <w:b/>
          <w:color w:val="44546A" w:themeColor="text2"/>
        </w:rPr>
        <w:t xml:space="preserve"> </w:t>
      </w:r>
    </w:p>
    <w:p w14:paraId="55E474B9" w14:textId="11B03300" w:rsidR="00537B8D" w:rsidRDefault="00537B8D" w:rsidP="006F40D3">
      <w:pPr>
        <w:rPr>
          <w:rFonts w:ascii="Arial" w:hAnsi="Arial" w:cs="Arial"/>
          <w:b/>
          <w:color w:val="44546A" w:themeColor="text2"/>
          <w:sz w:val="18"/>
          <w:szCs w:val="18"/>
        </w:rPr>
      </w:pPr>
      <w:r w:rsidRPr="006C7C59">
        <w:rPr>
          <w:rFonts w:ascii="Arial" w:hAnsi="Arial" w:cs="Arial"/>
          <w:b/>
          <w:color w:val="44546A" w:themeColor="text2"/>
          <w:sz w:val="18"/>
          <w:szCs w:val="18"/>
        </w:rPr>
        <w:t>Administratif :</w:t>
      </w:r>
    </w:p>
    <w:p w14:paraId="2FA14CD6" w14:textId="0270EA72" w:rsidR="00537B8D" w:rsidRDefault="00537B8D" w:rsidP="006F40D3">
      <w:pPr>
        <w:rPr>
          <w:rFonts w:ascii="Arial" w:hAnsi="Arial" w:cs="Arial"/>
          <w:b/>
          <w:color w:val="44546A" w:themeColor="text2"/>
          <w:sz w:val="18"/>
          <w:szCs w:val="18"/>
        </w:rPr>
      </w:pPr>
      <w:r>
        <w:rPr>
          <w:rFonts w:ascii="Arial" w:hAnsi="Arial" w:cs="Arial"/>
          <w:b/>
          <w:color w:val="44546A" w:themeColor="text2"/>
          <w:sz w:val="18"/>
          <w:szCs w:val="18"/>
        </w:rPr>
        <w:t xml:space="preserve">Elvire </w:t>
      </w:r>
      <w:proofErr w:type="spellStart"/>
      <w:r>
        <w:rPr>
          <w:rFonts w:ascii="Arial" w:hAnsi="Arial" w:cs="Arial"/>
          <w:b/>
          <w:color w:val="44546A" w:themeColor="text2"/>
          <w:sz w:val="18"/>
          <w:szCs w:val="18"/>
        </w:rPr>
        <w:t>Lirhantz</w:t>
      </w:r>
      <w:proofErr w:type="spellEnd"/>
    </w:p>
    <w:p w14:paraId="40DEB5E9" w14:textId="1807B6C3" w:rsidR="00537B8D" w:rsidRDefault="003E0B69" w:rsidP="006F40D3">
      <w:pPr>
        <w:rPr>
          <w:rFonts w:ascii="Arial" w:hAnsi="Arial" w:cs="Arial"/>
          <w:b/>
          <w:color w:val="44546A" w:themeColor="text2"/>
          <w:sz w:val="18"/>
          <w:szCs w:val="18"/>
        </w:rPr>
      </w:pPr>
      <w:hyperlink r:id="rId7" w:history="1">
        <w:r w:rsidR="00537B8D" w:rsidRPr="00232F3D">
          <w:rPr>
            <w:rStyle w:val="Lienhypertexte"/>
            <w:rFonts w:ascii="Arial" w:hAnsi="Arial" w:cs="Arial"/>
            <w:b/>
            <w:sz w:val="18"/>
            <w:szCs w:val="18"/>
          </w:rPr>
          <w:t>e.lirhantz@lefebvre-dalloz.fr</w:t>
        </w:r>
      </w:hyperlink>
    </w:p>
    <w:p w14:paraId="25F7527C" w14:textId="38D5CA20" w:rsidR="00537B8D" w:rsidRPr="006C7C59" w:rsidRDefault="00537B8D" w:rsidP="006F40D3">
      <w:pPr>
        <w:rPr>
          <w:rFonts w:ascii="Arial" w:hAnsi="Arial" w:cs="Arial"/>
          <w:b/>
          <w:color w:val="44546A" w:themeColor="text2"/>
          <w:sz w:val="18"/>
          <w:szCs w:val="18"/>
        </w:rPr>
      </w:pPr>
      <w:r w:rsidRPr="00537B8D">
        <w:rPr>
          <w:rFonts w:ascii="Arial" w:hAnsi="Arial" w:cs="Arial"/>
          <w:b/>
          <w:color w:val="44546A" w:themeColor="text2"/>
          <w:sz w:val="18"/>
          <w:szCs w:val="18"/>
        </w:rPr>
        <w:t>01</w:t>
      </w:r>
      <w:r>
        <w:rPr>
          <w:rFonts w:ascii="Arial" w:hAnsi="Arial" w:cs="Arial"/>
          <w:b/>
          <w:color w:val="44546A" w:themeColor="text2"/>
          <w:sz w:val="18"/>
          <w:szCs w:val="18"/>
        </w:rPr>
        <w:t xml:space="preserve"> </w:t>
      </w:r>
      <w:r w:rsidRPr="00537B8D">
        <w:rPr>
          <w:rFonts w:ascii="Arial" w:hAnsi="Arial" w:cs="Arial"/>
          <w:b/>
          <w:color w:val="44546A" w:themeColor="text2"/>
          <w:sz w:val="18"/>
          <w:szCs w:val="18"/>
        </w:rPr>
        <w:t>40</w:t>
      </w:r>
      <w:r>
        <w:rPr>
          <w:rFonts w:ascii="Arial" w:hAnsi="Arial" w:cs="Arial"/>
          <w:b/>
          <w:color w:val="44546A" w:themeColor="text2"/>
          <w:sz w:val="18"/>
          <w:szCs w:val="18"/>
        </w:rPr>
        <w:t xml:space="preserve"> </w:t>
      </w:r>
      <w:r w:rsidRPr="00537B8D">
        <w:rPr>
          <w:rFonts w:ascii="Arial" w:hAnsi="Arial" w:cs="Arial"/>
          <w:b/>
          <w:color w:val="44546A" w:themeColor="text2"/>
          <w:sz w:val="18"/>
          <w:szCs w:val="18"/>
        </w:rPr>
        <w:t>64</w:t>
      </w:r>
      <w:r>
        <w:rPr>
          <w:rFonts w:ascii="Arial" w:hAnsi="Arial" w:cs="Arial"/>
          <w:b/>
          <w:color w:val="44546A" w:themeColor="text2"/>
          <w:sz w:val="18"/>
          <w:szCs w:val="18"/>
        </w:rPr>
        <w:t xml:space="preserve"> </w:t>
      </w:r>
      <w:r w:rsidRPr="00537B8D">
        <w:rPr>
          <w:rFonts w:ascii="Arial" w:hAnsi="Arial" w:cs="Arial"/>
          <w:b/>
          <w:color w:val="44546A" w:themeColor="text2"/>
          <w:sz w:val="18"/>
          <w:szCs w:val="18"/>
        </w:rPr>
        <w:t>52</w:t>
      </w:r>
      <w:r>
        <w:rPr>
          <w:rFonts w:ascii="Arial" w:hAnsi="Arial" w:cs="Arial"/>
          <w:b/>
          <w:color w:val="44546A" w:themeColor="text2"/>
          <w:sz w:val="18"/>
          <w:szCs w:val="18"/>
        </w:rPr>
        <w:t xml:space="preserve"> </w:t>
      </w:r>
      <w:r w:rsidRPr="00537B8D">
        <w:rPr>
          <w:rFonts w:ascii="Arial" w:hAnsi="Arial" w:cs="Arial"/>
          <w:b/>
          <w:color w:val="44546A" w:themeColor="text2"/>
          <w:sz w:val="18"/>
          <w:szCs w:val="18"/>
        </w:rPr>
        <w:t>54</w:t>
      </w:r>
    </w:p>
    <w:p w14:paraId="33B697EB" w14:textId="673100B6" w:rsidR="006F40D3" w:rsidRPr="000C12E6" w:rsidRDefault="006F40D3" w:rsidP="006F40D3">
      <w:pPr>
        <w:rPr>
          <w:rFonts w:ascii="Arial" w:hAnsi="Arial" w:cs="Arial"/>
          <w:color w:val="44546A" w:themeColor="text2"/>
          <w:sz w:val="18"/>
          <w:szCs w:val="18"/>
        </w:rPr>
      </w:pPr>
    </w:p>
    <w:p w14:paraId="7EEEEAA2" w14:textId="204226E5" w:rsidR="006F40D3" w:rsidRPr="000C12E6" w:rsidRDefault="006F40D3" w:rsidP="006F40D3">
      <w:pPr>
        <w:rPr>
          <w:b/>
          <w:caps/>
          <w:color w:val="44546A" w:themeColor="text2"/>
        </w:rPr>
      </w:pPr>
      <w:r w:rsidRPr="000C12E6">
        <w:rPr>
          <w:b/>
          <w:color w:val="44546A" w:themeColor="text2"/>
        </w:rPr>
        <w:t>Commercial :</w:t>
      </w:r>
    </w:p>
    <w:p w14:paraId="6CA45444" w14:textId="54A3CE11" w:rsidR="006F40D3" w:rsidRDefault="006F40D3" w:rsidP="006F40D3">
      <w:pPr>
        <w:rPr>
          <w:rStyle w:val="Lienhypertexte"/>
          <w:color w:val="44546A" w:themeColor="text2"/>
        </w:rPr>
      </w:pPr>
    </w:p>
    <w:p w14:paraId="40E1F40E" w14:textId="375C9DAB" w:rsidR="00537B8D" w:rsidRDefault="00537B8D" w:rsidP="006F40D3">
      <w:pPr>
        <w:rPr>
          <w:rStyle w:val="Lienhypertexte"/>
          <w:color w:val="44546A" w:themeColor="text2"/>
        </w:rPr>
      </w:pPr>
    </w:p>
    <w:p w14:paraId="77198821" w14:textId="31FE3D99" w:rsidR="00537B8D" w:rsidRDefault="00537B8D" w:rsidP="006F40D3">
      <w:pPr>
        <w:rPr>
          <w:rFonts w:ascii="Arial" w:hAnsi="Arial" w:cs="Arial"/>
          <w:b/>
          <w:sz w:val="18"/>
          <w:szCs w:val="18"/>
        </w:rPr>
      </w:pPr>
      <w:r w:rsidRPr="006C7C59">
        <w:rPr>
          <w:rFonts w:ascii="Arial" w:hAnsi="Arial" w:cs="Arial"/>
          <w:b/>
          <w:sz w:val="18"/>
          <w:szCs w:val="18"/>
        </w:rPr>
        <w:t>Commercial :</w:t>
      </w:r>
    </w:p>
    <w:p w14:paraId="018DD573" w14:textId="2E062468" w:rsidR="00537B8D" w:rsidRDefault="00537B8D" w:rsidP="006F40D3">
      <w:pPr>
        <w:rPr>
          <w:rFonts w:ascii="Arial" w:hAnsi="Arial" w:cs="Arial"/>
          <w:b/>
          <w:sz w:val="18"/>
          <w:szCs w:val="18"/>
        </w:rPr>
      </w:pPr>
      <w:r>
        <w:rPr>
          <w:rFonts w:ascii="Arial" w:hAnsi="Arial" w:cs="Arial"/>
          <w:b/>
          <w:sz w:val="18"/>
          <w:szCs w:val="18"/>
        </w:rPr>
        <w:t xml:space="preserve">Richard </w:t>
      </w:r>
      <w:proofErr w:type="spellStart"/>
      <w:r>
        <w:rPr>
          <w:rFonts w:ascii="Arial" w:hAnsi="Arial" w:cs="Arial"/>
          <w:b/>
          <w:sz w:val="18"/>
          <w:szCs w:val="18"/>
        </w:rPr>
        <w:t>Salandre</w:t>
      </w:r>
      <w:proofErr w:type="spellEnd"/>
    </w:p>
    <w:p w14:paraId="3CAF851F" w14:textId="31282E49" w:rsidR="00537B8D" w:rsidRDefault="003E0B69" w:rsidP="006F40D3">
      <w:pPr>
        <w:rPr>
          <w:rFonts w:ascii="Arial" w:hAnsi="Arial" w:cs="Arial"/>
          <w:b/>
          <w:sz w:val="18"/>
          <w:szCs w:val="18"/>
        </w:rPr>
      </w:pPr>
      <w:hyperlink r:id="rId8" w:history="1">
        <w:r w:rsidR="00537B8D" w:rsidRPr="00232F3D">
          <w:rPr>
            <w:rStyle w:val="Lienhypertexte"/>
            <w:rFonts w:ascii="Arial" w:hAnsi="Arial" w:cs="Arial"/>
            <w:b/>
            <w:sz w:val="18"/>
            <w:szCs w:val="18"/>
          </w:rPr>
          <w:t>r.salandre@lefebvre-dalloz.fr</w:t>
        </w:r>
      </w:hyperlink>
    </w:p>
    <w:p w14:paraId="4CD0A0B2" w14:textId="7F10FBDF" w:rsidR="00537B8D" w:rsidRPr="006C7C59" w:rsidRDefault="00537B8D" w:rsidP="006F40D3">
      <w:pPr>
        <w:rPr>
          <w:rFonts w:ascii="Arial" w:hAnsi="Arial" w:cs="Arial"/>
          <w:b/>
          <w:color w:val="44546A" w:themeColor="text2"/>
          <w:sz w:val="18"/>
          <w:szCs w:val="18"/>
        </w:rPr>
      </w:pPr>
      <w:r w:rsidRPr="00537B8D">
        <w:rPr>
          <w:rFonts w:ascii="Arial" w:hAnsi="Arial" w:cs="Arial"/>
          <w:b/>
          <w:color w:val="44546A" w:themeColor="text2"/>
          <w:sz w:val="18"/>
          <w:szCs w:val="18"/>
        </w:rPr>
        <w:t>06 69 78 66 83</w:t>
      </w:r>
    </w:p>
    <w:p w14:paraId="77419FEC" w14:textId="28171693" w:rsidR="006F40D3" w:rsidRPr="006C7C59" w:rsidRDefault="006F40D3" w:rsidP="006F40D3">
      <w:pPr>
        <w:rPr>
          <w:rFonts w:ascii="Arial" w:hAnsi="Arial" w:cs="Arial"/>
          <w:b/>
          <w:color w:val="44546A" w:themeColor="text2"/>
          <w:sz w:val="18"/>
          <w:szCs w:val="18"/>
        </w:rPr>
      </w:pPr>
    </w:p>
    <w:p w14:paraId="2BA11E3E" w14:textId="7237E8F3" w:rsidR="006F40D3" w:rsidRPr="000C12E6" w:rsidRDefault="00A24E35" w:rsidP="006F40D3">
      <w:pPr>
        <w:rPr>
          <w:color w:val="44546A" w:themeColor="text2"/>
        </w:rPr>
      </w:pPr>
      <w:r w:rsidRPr="000C12E6">
        <w:rPr>
          <w:b/>
          <w:color w:val="44546A" w:themeColor="text2"/>
        </w:rPr>
        <w:t>Assistance</w:t>
      </w:r>
      <w:r w:rsidR="006F40D3" w:rsidRPr="000C12E6">
        <w:rPr>
          <w:b/>
          <w:color w:val="44546A" w:themeColor="text2"/>
        </w:rPr>
        <w:t xml:space="preserve"> technique</w:t>
      </w:r>
      <w:r w:rsidR="006F40D3" w:rsidRPr="000C12E6">
        <w:rPr>
          <w:color w:val="44546A" w:themeColor="text2"/>
        </w:rPr>
        <w:t> :</w:t>
      </w:r>
    </w:p>
    <w:p w14:paraId="5F11ED97" w14:textId="43A69A4F" w:rsidR="006F40D3" w:rsidRPr="000C12E6" w:rsidRDefault="006F40D3" w:rsidP="006F40D3">
      <w:pPr>
        <w:rPr>
          <w:caps/>
          <w:color w:val="44546A" w:themeColor="text2"/>
        </w:rPr>
      </w:pPr>
      <w:r w:rsidRPr="000C12E6">
        <w:rPr>
          <w:caps/>
          <w:color w:val="44546A" w:themeColor="text2"/>
        </w:rPr>
        <w:t> </w:t>
      </w:r>
      <w:hyperlink r:id="rId9" w:history="1">
        <w:r w:rsidRPr="000C12E6">
          <w:rPr>
            <w:caps/>
            <w:color w:val="44546A" w:themeColor="text2"/>
          </w:rPr>
          <w:t>01 41 05 77 00</w:t>
        </w:r>
      </w:hyperlink>
    </w:p>
    <w:p w14:paraId="4DD4951E" w14:textId="697AA90E" w:rsidR="006F40D3" w:rsidRPr="000C12E6" w:rsidRDefault="006F40D3" w:rsidP="006F40D3">
      <w:pPr>
        <w:rPr>
          <w:color w:val="44546A" w:themeColor="text2"/>
        </w:rPr>
      </w:pPr>
    </w:p>
    <w:p w14:paraId="6F6982E0" w14:textId="21B46E8E" w:rsidR="006F40D3" w:rsidRPr="000C12E6" w:rsidRDefault="006F40D3" w:rsidP="006F40D3">
      <w:pPr>
        <w:rPr>
          <w:rFonts w:ascii="Arial" w:hAnsi="Arial" w:cs="Arial"/>
          <w:caps/>
          <w:color w:val="44546A" w:themeColor="text2"/>
          <w:sz w:val="24"/>
          <w:szCs w:val="24"/>
        </w:rPr>
      </w:pPr>
    </w:p>
    <w:p w14:paraId="3DCEC98E" w14:textId="45AD809F" w:rsidR="006F40D3" w:rsidRPr="000C12E6" w:rsidRDefault="006F40D3" w:rsidP="006F40D3">
      <w:pPr>
        <w:rPr>
          <w:b/>
          <w:bCs/>
          <w:snapToGrid w:val="0"/>
          <w:color w:val="44546A" w:themeColor="text2"/>
          <w:sz w:val="24"/>
          <w:szCs w:val="24"/>
          <w:u w:val="single"/>
        </w:rPr>
      </w:pPr>
      <w:r w:rsidRPr="000C12E6">
        <w:rPr>
          <w:b/>
          <w:bCs/>
          <w:snapToGrid w:val="0"/>
          <w:color w:val="44546A" w:themeColor="text2"/>
          <w:sz w:val="24"/>
          <w:szCs w:val="24"/>
          <w:u w:val="single"/>
        </w:rPr>
        <w:t xml:space="preserve">1/ PRESENTATION GENERALE des </w:t>
      </w:r>
      <w:r w:rsidR="00063064">
        <w:rPr>
          <w:b/>
          <w:bCs/>
          <w:snapToGrid w:val="0"/>
          <w:color w:val="44546A" w:themeColor="text2"/>
          <w:sz w:val="24"/>
          <w:szCs w:val="24"/>
          <w:u w:val="single"/>
        </w:rPr>
        <w:t xml:space="preserve">produits </w:t>
      </w:r>
      <w:proofErr w:type="gramStart"/>
      <w:r w:rsidR="00063064">
        <w:rPr>
          <w:b/>
          <w:bCs/>
          <w:snapToGrid w:val="0"/>
          <w:color w:val="44546A" w:themeColor="text2"/>
          <w:sz w:val="24"/>
          <w:szCs w:val="24"/>
          <w:u w:val="single"/>
        </w:rPr>
        <w:t>EFL</w:t>
      </w:r>
      <w:r w:rsidRPr="000C12E6">
        <w:rPr>
          <w:b/>
          <w:bCs/>
          <w:snapToGrid w:val="0"/>
          <w:color w:val="44546A" w:themeColor="text2"/>
          <w:sz w:val="24"/>
          <w:szCs w:val="24"/>
          <w:u w:val="single"/>
        </w:rPr>
        <w:t>:</w:t>
      </w:r>
      <w:proofErr w:type="gramEnd"/>
    </w:p>
    <w:p w14:paraId="411721EE" w14:textId="5BC1B877" w:rsidR="006F40D3" w:rsidRPr="000C12E6" w:rsidRDefault="006F40D3" w:rsidP="006F40D3">
      <w:pPr>
        <w:rPr>
          <w:b/>
          <w:bCs/>
          <w:snapToGrid w:val="0"/>
          <w:color w:val="44546A" w:themeColor="text2"/>
          <w:sz w:val="24"/>
          <w:szCs w:val="24"/>
          <w:u w:val="single"/>
        </w:rPr>
      </w:pPr>
    </w:p>
    <w:p w14:paraId="2F7D7D08" w14:textId="5A9C5529" w:rsidR="006F40D3" w:rsidRPr="000C12E6" w:rsidRDefault="006F40D3" w:rsidP="006F40D3">
      <w:pPr>
        <w:pStyle w:val="Paragraphedeliste"/>
        <w:numPr>
          <w:ilvl w:val="0"/>
          <w:numId w:val="7"/>
        </w:numPr>
        <w:ind w:left="0" w:firstLine="0"/>
        <w:rPr>
          <w:b/>
          <w:bCs/>
          <w:snapToGrid w:val="0"/>
          <w:color w:val="44546A" w:themeColor="text2"/>
          <w:sz w:val="24"/>
          <w:szCs w:val="24"/>
        </w:rPr>
      </w:pPr>
      <w:r w:rsidRPr="000C12E6">
        <w:rPr>
          <w:b/>
          <w:bCs/>
          <w:snapToGrid w:val="0"/>
          <w:color w:val="44546A" w:themeColor="text2"/>
          <w:sz w:val="24"/>
          <w:szCs w:val="24"/>
        </w:rPr>
        <w:t>1.1 NAVIS</w:t>
      </w:r>
    </w:p>
    <w:p w14:paraId="339A5790" w14:textId="6E88B255" w:rsidR="006F40D3" w:rsidRPr="000C12E6" w:rsidRDefault="006F40D3" w:rsidP="006F40D3">
      <w:pPr>
        <w:pStyle w:val="Paragraphedeliste"/>
        <w:numPr>
          <w:ilvl w:val="0"/>
          <w:numId w:val="7"/>
        </w:numPr>
        <w:ind w:left="0" w:firstLine="0"/>
        <w:rPr>
          <w:b/>
          <w:bCs/>
          <w:snapToGrid w:val="0"/>
          <w:color w:val="44546A" w:themeColor="text2"/>
          <w:sz w:val="24"/>
          <w:szCs w:val="24"/>
        </w:rPr>
      </w:pPr>
      <w:r w:rsidRPr="000C12E6">
        <w:rPr>
          <w:b/>
          <w:bCs/>
          <w:snapToGrid w:val="0"/>
          <w:color w:val="44546A" w:themeColor="text2"/>
          <w:sz w:val="24"/>
          <w:szCs w:val="24"/>
        </w:rPr>
        <w:t>1.</w:t>
      </w:r>
      <w:r w:rsidR="0053358C">
        <w:rPr>
          <w:b/>
          <w:bCs/>
          <w:snapToGrid w:val="0"/>
          <w:color w:val="44546A" w:themeColor="text2"/>
          <w:sz w:val="24"/>
          <w:szCs w:val="24"/>
        </w:rPr>
        <w:t>2</w:t>
      </w:r>
      <w:r w:rsidRPr="000C12E6">
        <w:rPr>
          <w:b/>
          <w:bCs/>
          <w:snapToGrid w:val="0"/>
          <w:color w:val="44546A" w:themeColor="text2"/>
          <w:sz w:val="24"/>
          <w:szCs w:val="24"/>
        </w:rPr>
        <w:t xml:space="preserve"> MEMENTIS</w:t>
      </w:r>
    </w:p>
    <w:p w14:paraId="431E0E8C" w14:textId="3D5C51E6" w:rsidR="006F40D3" w:rsidRPr="000C12E6" w:rsidRDefault="006F40D3" w:rsidP="006F40D3">
      <w:pPr>
        <w:pStyle w:val="Paragraphedeliste"/>
        <w:ind w:left="0"/>
        <w:rPr>
          <w:b/>
          <w:bCs/>
          <w:snapToGrid w:val="0"/>
          <w:color w:val="44546A" w:themeColor="text2"/>
          <w:sz w:val="24"/>
          <w:szCs w:val="24"/>
          <w:u w:val="single"/>
        </w:rPr>
      </w:pPr>
    </w:p>
    <w:p w14:paraId="7320E587" w14:textId="4F62B2E4" w:rsidR="006F40D3" w:rsidRPr="000C12E6" w:rsidRDefault="006F40D3" w:rsidP="006F40D3">
      <w:pPr>
        <w:rPr>
          <w:b/>
          <w:bCs/>
          <w:snapToGrid w:val="0"/>
          <w:color w:val="44546A" w:themeColor="text2"/>
          <w:sz w:val="24"/>
          <w:szCs w:val="24"/>
          <w:u w:val="single"/>
        </w:rPr>
      </w:pPr>
      <w:r w:rsidRPr="000C12E6">
        <w:rPr>
          <w:b/>
          <w:color w:val="44546A" w:themeColor="text2"/>
          <w:sz w:val="24"/>
          <w:szCs w:val="24"/>
          <w:u w:val="single"/>
        </w:rPr>
        <w:t>2/ Présentation détaillées des bibliothèques numériques NAVIS</w:t>
      </w:r>
    </w:p>
    <w:p w14:paraId="50124F9F" w14:textId="1875C560" w:rsidR="006F40D3" w:rsidRPr="000C12E6" w:rsidRDefault="006F40D3" w:rsidP="006F40D3">
      <w:pPr>
        <w:rPr>
          <w:b/>
          <w:bCs/>
          <w:snapToGrid w:val="0"/>
          <w:color w:val="44546A" w:themeColor="text2"/>
          <w:sz w:val="24"/>
          <w:szCs w:val="24"/>
          <w:u w:val="single"/>
        </w:rPr>
      </w:pPr>
    </w:p>
    <w:p w14:paraId="69857009" w14:textId="1A1B4502" w:rsidR="006F40D3" w:rsidRPr="000C12E6" w:rsidRDefault="006F40D3" w:rsidP="006F40D3">
      <w:pPr>
        <w:rPr>
          <w:b/>
          <w:color w:val="44546A" w:themeColor="text2"/>
          <w:sz w:val="24"/>
          <w:szCs w:val="24"/>
          <w:u w:val="single"/>
        </w:rPr>
      </w:pPr>
      <w:r w:rsidRPr="000C12E6">
        <w:rPr>
          <w:b/>
          <w:color w:val="44546A" w:themeColor="text2"/>
          <w:sz w:val="24"/>
          <w:szCs w:val="24"/>
          <w:u w:val="single"/>
        </w:rPr>
        <w:t xml:space="preserve">3/ Présentation de l’option </w:t>
      </w:r>
      <w:proofErr w:type="spellStart"/>
      <w:r w:rsidRPr="000C12E6">
        <w:rPr>
          <w:b/>
          <w:color w:val="44546A" w:themeColor="text2"/>
          <w:sz w:val="24"/>
          <w:szCs w:val="24"/>
          <w:u w:val="single"/>
        </w:rPr>
        <w:t>Navis</w:t>
      </w:r>
      <w:proofErr w:type="spellEnd"/>
      <w:r w:rsidRPr="000C12E6">
        <w:rPr>
          <w:b/>
          <w:color w:val="44546A" w:themeColor="text2"/>
          <w:sz w:val="24"/>
          <w:szCs w:val="24"/>
          <w:u w:val="single"/>
        </w:rPr>
        <w:t> : BIBLIOTHEQUE OUVRAGES</w:t>
      </w:r>
    </w:p>
    <w:p w14:paraId="3F27EAFA" w14:textId="23332A61" w:rsidR="006F40D3" w:rsidRPr="000C12E6" w:rsidRDefault="006F40D3" w:rsidP="006F40D3">
      <w:pPr>
        <w:rPr>
          <w:b/>
          <w:color w:val="44546A" w:themeColor="text2"/>
          <w:sz w:val="24"/>
          <w:szCs w:val="24"/>
          <w:u w:val="single"/>
        </w:rPr>
      </w:pPr>
    </w:p>
    <w:p w14:paraId="1796F861" w14:textId="5DA275D2" w:rsidR="006F40D3" w:rsidRPr="000C12E6" w:rsidRDefault="006F40D3" w:rsidP="006F40D3">
      <w:pPr>
        <w:rPr>
          <w:b/>
          <w:bCs/>
          <w:snapToGrid w:val="0"/>
          <w:color w:val="44546A" w:themeColor="text2"/>
          <w:sz w:val="24"/>
          <w:szCs w:val="24"/>
          <w:u w:val="single"/>
        </w:rPr>
      </w:pPr>
    </w:p>
    <w:p w14:paraId="15C37097" w14:textId="06E01AC9" w:rsidR="006F40D3" w:rsidRPr="000C12E6" w:rsidRDefault="00063064" w:rsidP="006F40D3">
      <w:pPr>
        <w:rPr>
          <w:b/>
          <w:color w:val="44546A" w:themeColor="text2"/>
          <w:sz w:val="24"/>
          <w:szCs w:val="24"/>
          <w:u w:val="single"/>
        </w:rPr>
      </w:pPr>
      <w:r>
        <w:rPr>
          <w:b/>
          <w:color w:val="44546A" w:themeColor="text2"/>
          <w:sz w:val="24"/>
          <w:szCs w:val="24"/>
          <w:u w:val="single"/>
        </w:rPr>
        <w:t>4</w:t>
      </w:r>
      <w:r w:rsidR="006F40D3" w:rsidRPr="000C12E6">
        <w:rPr>
          <w:b/>
          <w:color w:val="44546A" w:themeColor="text2"/>
          <w:sz w:val="24"/>
          <w:szCs w:val="24"/>
          <w:u w:val="single"/>
        </w:rPr>
        <w:t>/ Présentation détaillée de la gamme MEMENTIS</w:t>
      </w:r>
    </w:p>
    <w:p w14:paraId="05C3120C" w14:textId="08567A6E" w:rsidR="006F40D3" w:rsidRPr="000C12E6" w:rsidRDefault="006F40D3" w:rsidP="006F40D3">
      <w:pPr>
        <w:rPr>
          <w:b/>
          <w:color w:val="44546A" w:themeColor="text2"/>
          <w:sz w:val="28"/>
          <w:u w:val="single"/>
        </w:rPr>
      </w:pPr>
    </w:p>
    <w:p w14:paraId="27980AE3" w14:textId="5E7055A7" w:rsidR="006F40D3" w:rsidRPr="000C12E6" w:rsidRDefault="00063064" w:rsidP="006F40D3">
      <w:pPr>
        <w:rPr>
          <w:b/>
          <w:color w:val="44546A" w:themeColor="text2"/>
          <w:sz w:val="24"/>
          <w:szCs w:val="24"/>
          <w:u w:val="single"/>
        </w:rPr>
      </w:pPr>
      <w:r>
        <w:rPr>
          <w:b/>
          <w:color w:val="44546A" w:themeColor="text2"/>
          <w:sz w:val="24"/>
          <w:szCs w:val="24"/>
          <w:u w:val="single"/>
        </w:rPr>
        <w:t>5</w:t>
      </w:r>
      <w:r w:rsidR="006F40D3" w:rsidRPr="000C12E6">
        <w:rPr>
          <w:b/>
          <w:color w:val="44546A" w:themeColor="text2"/>
          <w:sz w:val="24"/>
          <w:szCs w:val="24"/>
          <w:u w:val="single"/>
        </w:rPr>
        <w:t xml:space="preserve">/ Liste des formations et outils d’accompagnement GRATUITS pour NAVIS </w:t>
      </w:r>
    </w:p>
    <w:p w14:paraId="3562FF9F" w14:textId="7E0EACF3" w:rsidR="006F40D3" w:rsidRPr="000C12E6" w:rsidRDefault="006F40D3" w:rsidP="006F40D3">
      <w:pPr>
        <w:suppressAutoHyphens/>
        <w:rPr>
          <w:b/>
          <w:color w:val="44546A" w:themeColor="text2"/>
          <w:sz w:val="24"/>
          <w:szCs w:val="24"/>
          <w:u w:val="single"/>
        </w:rPr>
      </w:pPr>
    </w:p>
    <w:p w14:paraId="31F53793" w14:textId="140DDC71" w:rsidR="006F40D3" w:rsidRPr="000C12E6" w:rsidRDefault="006F40D3" w:rsidP="006F40D3">
      <w:pPr>
        <w:rPr>
          <w:b/>
          <w:color w:val="44546A" w:themeColor="text2"/>
          <w:sz w:val="24"/>
          <w:szCs w:val="24"/>
          <w:u w:val="single"/>
        </w:rPr>
      </w:pPr>
    </w:p>
    <w:p w14:paraId="2761E0D0" w14:textId="72CE9FC2" w:rsidR="006F40D3" w:rsidRPr="00396E33" w:rsidRDefault="006F40D3" w:rsidP="006F40D3">
      <w:pPr>
        <w:rPr>
          <w:sz w:val="24"/>
          <w:szCs w:val="24"/>
        </w:rPr>
      </w:pPr>
    </w:p>
    <w:p w14:paraId="70FA604E" w14:textId="3FD28884" w:rsidR="006F40D3" w:rsidRPr="000C12E6" w:rsidRDefault="006F40D3" w:rsidP="006F40D3">
      <w:pPr>
        <w:pStyle w:val="Titre1"/>
        <w:jc w:val="left"/>
        <w:rPr>
          <w:rFonts w:ascii="Times" w:hAnsi="Times"/>
          <w:color w:val="44546A" w:themeColor="text2"/>
          <w:szCs w:val="22"/>
        </w:rPr>
      </w:pPr>
      <w:r w:rsidRPr="00396E33">
        <w:rPr>
          <w:rFonts w:ascii="Times New Roman" w:hAnsi="Times New Roman"/>
          <w:caps/>
          <w:color w:val="auto"/>
          <w:szCs w:val="22"/>
        </w:rPr>
        <w:br w:type="page"/>
      </w:r>
      <w:r w:rsidRPr="000C12E6">
        <w:rPr>
          <w:rFonts w:ascii="Times" w:hAnsi="Times"/>
          <w:b w:val="0"/>
          <w:bCs/>
          <w:color w:val="44546A" w:themeColor="text2"/>
          <w:sz w:val="32"/>
          <w:szCs w:val="28"/>
          <w:u w:val="single"/>
        </w:rPr>
        <w:lastRenderedPageBreak/>
        <w:t>1/</w:t>
      </w:r>
      <w:r w:rsidRPr="000C12E6">
        <w:rPr>
          <w:rFonts w:ascii="Times" w:hAnsi="Times"/>
          <w:bCs/>
          <w:color w:val="44546A" w:themeColor="text2"/>
          <w:sz w:val="32"/>
          <w:szCs w:val="28"/>
          <w:u w:val="single"/>
        </w:rPr>
        <w:t xml:space="preserve"> Présentation générale des 3 </w:t>
      </w:r>
      <w:r w:rsidR="00063064">
        <w:rPr>
          <w:rFonts w:ascii="Times" w:hAnsi="Times"/>
          <w:bCs/>
          <w:color w:val="44546A" w:themeColor="text2"/>
          <w:sz w:val="32"/>
          <w:szCs w:val="28"/>
          <w:u w:val="single"/>
        </w:rPr>
        <w:t xml:space="preserve">produits EFL </w:t>
      </w:r>
      <w:r w:rsidRPr="000C12E6">
        <w:rPr>
          <w:rFonts w:ascii="Times" w:hAnsi="Times"/>
          <w:b w:val="0"/>
          <w:bCs/>
          <w:color w:val="44546A" w:themeColor="text2"/>
          <w:sz w:val="32"/>
          <w:szCs w:val="28"/>
          <w:u w:val="single"/>
        </w:rPr>
        <w:t>:</w:t>
      </w:r>
    </w:p>
    <w:p w14:paraId="504D7AE2" w14:textId="5C13BB29" w:rsidR="006F40D3" w:rsidRPr="000C12E6" w:rsidRDefault="006F40D3" w:rsidP="006F40D3">
      <w:pPr>
        <w:pStyle w:val="Paragraphedeliste"/>
        <w:numPr>
          <w:ilvl w:val="0"/>
          <w:numId w:val="7"/>
        </w:numPr>
        <w:ind w:left="0" w:firstLine="0"/>
        <w:rPr>
          <w:rFonts w:ascii="Times" w:hAnsi="Times"/>
          <w:b/>
          <w:bCs/>
          <w:snapToGrid w:val="0"/>
          <w:color w:val="44546A" w:themeColor="text2"/>
          <w:sz w:val="32"/>
          <w:szCs w:val="28"/>
        </w:rPr>
      </w:pPr>
      <w:r w:rsidRPr="000C12E6">
        <w:rPr>
          <w:rFonts w:ascii="Times" w:hAnsi="Times"/>
          <w:b/>
          <w:bCs/>
          <w:snapToGrid w:val="0"/>
          <w:color w:val="44546A" w:themeColor="text2"/>
          <w:sz w:val="32"/>
          <w:szCs w:val="28"/>
        </w:rPr>
        <w:t>1.1 Navis</w:t>
      </w:r>
    </w:p>
    <w:p w14:paraId="31EF2091" w14:textId="0D2E618A" w:rsidR="006F40D3" w:rsidRPr="000C12E6" w:rsidRDefault="006F40D3" w:rsidP="006F40D3">
      <w:pPr>
        <w:pStyle w:val="Paragraphedeliste"/>
        <w:numPr>
          <w:ilvl w:val="0"/>
          <w:numId w:val="7"/>
        </w:numPr>
        <w:ind w:left="0" w:firstLine="0"/>
        <w:rPr>
          <w:rFonts w:ascii="Times" w:hAnsi="Times"/>
          <w:b/>
          <w:bCs/>
          <w:snapToGrid w:val="0"/>
          <w:color w:val="44546A" w:themeColor="text2"/>
          <w:sz w:val="32"/>
          <w:szCs w:val="28"/>
        </w:rPr>
      </w:pPr>
      <w:r w:rsidRPr="000C12E6">
        <w:rPr>
          <w:rFonts w:ascii="Times" w:hAnsi="Times"/>
          <w:b/>
          <w:bCs/>
          <w:snapToGrid w:val="0"/>
          <w:color w:val="44546A" w:themeColor="text2"/>
          <w:sz w:val="32"/>
          <w:szCs w:val="28"/>
        </w:rPr>
        <w:t>1.</w:t>
      </w:r>
      <w:ins w:id="2" w:author="Sophie Daix" w:date="2022-11-17T12:15:00Z">
        <w:r w:rsidR="003E0B69">
          <w:rPr>
            <w:rFonts w:ascii="Times" w:hAnsi="Times"/>
            <w:b/>
            <w:bCs/>
            <w:snapToGrid w:val="0"/>
            <w:color w:val="44546A" w:themeColor="text2"/>
            <w:sz w:val="32"/>
            <w:szCs w:val="28"/>
          </w:rPr>
          <w:t>2</w:t>
        </w:r>
      </w:ins>
      <w:del w:id="3" w:author="Sophie Daix" w:date="2022-11-17T12:15:00Z">
        <w:r w:rsidRPr="000C12E6" w:rsidDel="003E0B69">
          <w:rPr>
            <w:rFonts w:ascii="Times" w:hAnsi="Times"/>
            <w:b/>
            <w:bCs/>
            <w:snapToGrid w:val="0"/>
            <w:color w:val="44546A" w:themeColor="text2"/>
            <w:sz w:val="32"/>
            <w:szCs w:val="28"/>
          </w:rPr>
          <w:delText>3</w:delText>
        </w:r>
      </w:del>
      <w:r w:rsidRPr="000C12E6">
        <w:rPr>
          <w:rFonts w:ascii="Times" w:hAnsi="Times"/>
          <w:b/>
          <w:bCs/>
          <w:snapToGrid w:val="0"/>
          <w:color w:val="44546A" w:themeColor="text2"/>
          <w:sz w:val="32"/>
          <w:szCs w:val="28"/>
        </w:rPr>
        <w:t xml:space="preserve"> </w:t>
      </w:r>
      <w:proofErr w:type="spellStart"/>
      <w:r w:rsidRPr="000C12E6">
        <w:rPr>
          <w:rFonts w:ascii="Times" w:hAnsi="Times"/>
          <w:b/>
          <w:bCs/>
          <w:snapToGrid w:val="0"/>
          <w:color w:val="44546A" w:themeColor="text2"/>
          <w:sz w:val="32"/>
          <w:szCs w:val="28"/>
        </w:rPr>
        <w:t>Mémentis</w:t>
      </w:r>
      <w:proofErr w:type="spellEnd"/>
    </w:p>
    <w:p w14:paraId="3DC1277A" w14:textId="699DA15F" w:rsidR="006F40D3" w:rsidRPr="00396E33" w:rsidRDefault="006F40D3" w:rsidP="006F40D3">
      <w:pPr>
        <w:rPr>
          <w:rFonts w:ascii="Times" w:hAnsi="Times"/>
          <w:b/>
          <w:bCs/>
          <w:snapToGrid w:val="0"/>
          <w:sz w:val="32"/>
          <w:szCs w:val="28"/>
          <w:u w:val="single"/>
        </w:rPr>
      </w:pPr>
    </w:p>
    <w:p w14:paraId="36145421" w14:textId="691FC3F6" w:rsidR="006F40D3" w:rsidRPr="000C12E6" w:rsidRDefault="006F40D3" w:rsidP="006F40D3">
      <w:pPr>
        <w:pStyle w:val="Paragraphedeliste"/>
        <w:numPr>
          <w:ilvl w:val="1"/>
          <w:numId w:val="8"/>
        </w:numPr>
        <w:ind w:left="0" w:right="-1" w:firstLine="0"/>
        <w:jc w:val="both"/>
        <w:rPr>
          <w:b/>
          <w:color w:val="44546A" w:themeColor="text2"/>
          <w:sz w:val="28"/>
          <w:u w:val="single"/>
        </w:rPr>
      </w:pPr>
      <w:r w:rsidRPr="000C12E6">
        <w:rPr>
          <w:b/>
          <w:color w:val="44546A" w:themeColor="text2"/>
          <w:sz w:val="28"/>
          <w:u w:val="single"/>
        </w:rPr>
        <w:t xml:space="preserve"> Présentation générale de la gamme Navis et de ses options Bibliothèques ouvrages</w:t>
      </w:r>
    </w:p>
    <w:p w14:paraId="44EC438A" w14:textId="6ADB3021" w:rsidR="006F40D3" w:rsidRPr="000C12E6" w:rsidRDefault="006F40D3" w:rsidP="006F40D3">
      <w:pPr>
        <w:pStyle w:val="Corpsdetexte"/>
        <w:tabs>
          <w:tab w:val="left" w:pos="5954"/>
        </w:tabs>
        <w:ind w:right="708"/>
        <w:rPr>
          <w:b/>
          <w:color w:val="44546A" w:themeColor="text2"/>
          <w:szCs w:val="22"/>
        </w:rPr>
      </w:pPr>
      <w:r w:rsidRPr="000C12E6">
        <w:rPr>
          <w:color w:val="44546A" w:themeColor="text2"/>
          <w:szCs w:val="22"/>
        </w:rPr>
        <w:t xml:space="preserve">Les Navis sont des bibliothèques numériques juridiques, structurées par </w:t>
      </w:r>
      <w:r w:rsidRPr="000C12E6">
        <w:rPr>
          <w:b/>
          <w:color w:val="44546A" w:themeColor="text2"/>
          <w:szCs w:val="22"/>
        </w:rPr>
        <w:t>matière.</w:t>
      </w:r>
    </w:p>
    <w:p w14:paraId="36E7DEE6" w14:textId="2369BF69" w:rsidR="006F40D3" w:rsidRPr="000C12E6" w:rsidRDefault="006F40D3" w:rsidP="006F40D3">
      <w:pPr>
        <w:pStyle w:val="Corpsdetexte"/>
        <w:tabs>
          <w:tab w:val="left" w:pos="5954"/>
        </w:tabs>
        <w:ind w:right="708"/>
        <w:rPr>
          <w:color w:val="44546A" w:themeColor="text2"/>
          <w:szCs w:val="22"/>
        </w:rPr>
      </w:pPr>
      <w:r w:rsidRPr="000C12E6">
        <w:rPr>
          <w:color w:val="44546A" w:themeColor="text2"/>
          <w:szCs w:val="22"/>
        </w:rPr>
        <w:t>10 Bibliothèques numériques Navis vous sont proposées.</w:t>
      </w:r>
    </w:p>
    <w:p w14:paraId="785EE841" w14:textId="1235BECF"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 xml:space="preserve">Navis fiscal, </w:t>
      </w:r>
    </w:p>
    <w:p w14:paraId="6C01097C" w14:textId="36405CF2"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 xml:space="preserve">Navis social, </w:t>
      </w:r>
    </w:p>
    <w:p w14:paraId="7ED5CE42" w14:textId="6DFE03D9"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Navis Droit des Affaires,</w:t>
      </w:r>
    </w:p>
    <w:p w14:paraId="6B56AFB0" w14:textId="59DDE667"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Navis Comptable conso IFRS</w:t>
      </w:r>
    </w:p>
    <w:p w14:paraId="779EDA8F" w14:textId="2599555D"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Navis Conventions Collectives</w:t>
      </w:r>
    </w:p>
    <w:p w14:paraId="2433A83F" w14:textId="0DF51AAD"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Navis immobilier</w:t>
      </w:r>
    </w:p>
    <w:p w14:paraId="6CCA3BF2" w14:textId="0508DA5E"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Navis patrimoine et famille</w:t>
      </w:r>
    </w:p>
    <w:p w14:paraId="256AA28F" w14:textId="1366BA99"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Navis association</w:t>
      </w:r>
    </w:p>
    <w:p w14:paraId="06EB144E" w14:textId="1B422837"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 xml:space="preserve">Navis Solution notaire </w:t>
      </w:r>
    </w:p>
    <w:p w14:paraId="0376AB56" w14:textId="286E7BD6" w:rsidR="006F40D3" w:rsidRPr="000C12E6" w:rsidRDefault="006F40D3" w:rsidP="006F40D3">
      <w:pPr>
        <w:pStyle w:val="Corpsdetexte"/>
        <w:numPr>
          <w:ilvl w:val="0"/>
          <w:numId w:val="16"/>
        </w:numPr>
        <w:tabs>
          <w:tab w:val="left" w:pos="5954"/>
        </w:tabs>
        <w:ind w:right="708"/>
        <w:rPr>
          <w:color w:val="44546A" w:themeColor="text2"/>
          <w:szCs w:val="22"/>
        </w:rPr>
      </w:pPr>
      <w:r w:rsidRPr="000C12E6">
        <w:rPr>
          <w:color w:val="44546A" w:themeColor="text2"/>
          <w:szCs w:val="22"/>
        </w:rPr>
        <w:t>Navis solution notaire avec en sus option agricole</w:t>
      </w:r>
    </w:p>
    <w:p w14:paraId="7A97C227" w14:textId="31918155" w:rsidR="006F40D3" w:rsidRPr="000C12E6" w:rsidRDefault="006F40D3" w:rsidP="006F40D3">
      <w:pPr>
        <w:pStyle w:val="Corpsdetexte"/>
        <w:tabs>
          <w:tab w:val="left" w:pos="5954"/>
        </w:tabs>
        <w:ind w:right="708"/>
        <w:rPr>
          <w:color w:val="44546A" w:themeColor="text2"/>
          <w:szCs w:val="22"/>
        </w:rPr>
      </w:pPr>
    </w:p>
    <w:p w14:paraId="2B00500D" w14:textId="1C23142E" w:rsidR="006F40D3" w:rsidRPr="000C12E6" w:rsidRDefault="006F40D3" w:rsidP="006F40D3">
      <w:pPr>
        <w:pStyle w:val="Corpsdetexte"/>
        <w:tabs>
          <w:tab w:val="left" w:pos="5954"/>
        </w:tabs>
        <w:ind w:right="708"/>
        <w:rPr>
          <w:color w:val="44546A" w:themeColor="text2"/>
          <w:szCs w:val="22"/>
        </w:rPr>
      </w:pPr>
      <w:r w:rsidRPr="000C12E6">
        <w:rPr>
          <w:color w:val="44546A" w:themeColor="text2"/>
          <w:szCs w:val="22"/>
        </w:rPr>
        <w:t>Dans ces bibliothèques, qui sont devenues des références pour les juristes, notaires et comptables, vous trouverez un fond documentaire expert, très structuré et ceci pour toutes les matières choisies :</w:t>
      </w:r>
    </w:p>
    <w:p w14:paraId="460BBC31" w14:textId="4655697A" w:rsidR="006F40D3" w:rsidRPr="000C12E6" w:rsidRDefault="006F40D3" w:rsidP="006F40D3">
      <w:pPr>
        <w:pStyle w:val="Corpsdetexte"/>
        <w:numPr>
          <w:ilvl w:val="0"/>
          <w:numId w:val="9"/>
        </w:numPr>
        <w:ind w:left="0" w:right="708" w:firstLine="0"/>
        <w:rPr>
          <w:b/>
          <w:color w:val="44546A" w:themeColor="text2"/>
          <w:szCs w:val="22"/>
        </w:rPr>
      </w:pPr>
      <w:r w:rsidRPr="000C12E6">
        <w:rPr>
          <w:b/>
          <w:color w:val="44546A" w:themeColor="text2"/>
          <w:szCs w:val="22"/>
        </w:rPr>
        <w:t>Documentation experte</w:t>
      </w:r>
    </w:p>
    <w:p w14:paraId="4B3F89DA" w14:textId="3173338B" w:rsidR="006F40D3" w:rsidRPr="000C12E6" w:rsidRDefault="006F40D3" w:rsidP="006F40D3">
      <w:pPr>
        <w:pStyle w:val="Corpsdetexte"/>
        <w:numPr>
          <w:ilvl w:val="0"/>
          <w:numId w:val="9"/>
        </w:numPr>
        <w:ind w:left="0" w:right="708" w:firstLine="0"/>
        <w:rPr>
          <w:b/>
          <w:color w:val="44546A" w:themeColor="text2"/>
          <w:szCs w:val="22"/>
        </w:rPr>
      </w:pPr>
      <w:r w:rsidRPr="000C12E6">
        <w:rPr>
          <w:b/>
          <w:color w:val="44546A" w:themeColor="text2"/>
          <w:szCs w:val="22"/>
        </w:rPr>
        <w:t xml:space="preserve">Actualités </w:t>
      </w:r>
    </w:p>
    <w:p w14:paraId="5F98592B" w14:textId="62CE1B37" w:rsidR="006F40D3" w:rsidRPr="000C12E6" w:rsidRDefault="006F40D3" w:rsidP="006F40D3">
      <w:pPr>
        <w:pStyle w:val="Corpsdetexte"/>
        <w:numPr>
          <w:ilvl w:val="0"/>
          <w:numId w:val="9"/>
        </w:numPr>
        <w:ind w:left="0" w:right="708" w:firstLine="0"/>
        <w:rPr>
          <w:b/>
          <w:color w:val="44546A" w:themeColor="text2"/>
          <w:szCs w:val="22"/>
        </w:rPr>
      </w:pPr>
      <w:r w:rsidRPr="000C12E6">
        <w:rPr>
          <w:b/>
          <w:color w:val="44546A" w:themeColor="text2"/>
          <w:szCs w:val="22"/>
        </w:rPr>
        <w:t>Formulaire</w:t>
      </w:r>
    </w:p>
    <w:p w14:paraId="72A1B2D1" w14:textId="78439DF7" w:rsidR="006F40D3" w:rsidRPr="000C12E6" w:rsidRDefault="006F40D3" w:rsidP="006F40D3">
      <w:pPr>
        <w:pStyle w:val="Corpsdetexte"/>
        <w:numPr>
          <w:ilvl w:val="0"/>
          <w:numId w:val="9"/>
        </w:numPr>
        <w:ind w:left="0" w:right="708" w:firstLine="0"/>
        <w:rPr>
          <w:b/>
          <w:color w:val="44546A" w:themeColor="text2"/>
          <w:szCs w:val="22"/>
        </w:rPr>
      </w:pPr>
      <w:r w:rsidRPr="000C12E6">
        <w:rPr>
          <w:b/>
          <w:color w:val="44546A" w:themeColor="text2"/>
          <w:szCs w:val="22"/>
        </w:rPr>
        <w:t>Codes</w:t>
      </w:r>
    </w:p>
    <w:p w14:paraId="4055E0DB" w14:textId="6054C69B" w:rsidR="006F40D3" w:rsidRPr="000C12E6" w:rsidRDefault="006F40D3" w:rsidP="006F40D3">
      <w:pPr>
        <w:pStyle w:val="Corpsdetexte"/>
        <w:numPr>
          <w:ilvl w:val="0"/>
          <w:numId w:val="9"/>
        </w:numPr>
        <w:ind w:left="0" w:right="708" w:firstLine="0"/>
        <w:rPr>
          <w:b/>
          <w:color w:val="44546A" w:themeColor="text2"/>
          <w:szCs w:val="22"/>
        </w:rPr>
      </w:pPr>
      <w:r w:rsidRPr="000C12E6">
        <w:rPr>
          <w:b/>
          <w:color w:val="44546A" w:themeColor="text2"/>
          <w:szCs w:val="22"/>
        </w:rPr>
        <w:t>Mémentos</w:t>
      </w:r>
    </w:p>
    <w:p w14:paraId="399FFECF" w14:textId="48053965" w:rsidR="006F40D3" w:rsidRPr="000C12E6" w:rsidRDefault="006F40D3" w:rsidP="006F40D3">
      <w:pPr>
        <w:pStyle w:val="Corpsdetexte"/>
        <w:numPr>
          <w:ilvl w:val="0"/>
          <w:numId w:val="9"/>
        </w:numPr>
        <w:ind w:left="0" w:right="708" w:firstLine="0"/>
        <w:rPr>
          <w:b/>
          <w:color w:val="44546A" w:themeColor="text2"/>
          <w:szCs w:val="22"/>
        </w:rPr>
      </w:pPr>
      <w:r w:rsidRPr="000C12E6">
        <w:rPr>
          <w:b/>
          <w:color w:val="44546A" w:themeColor="text2"/>
          <w:szCs w:val="22"/>
        </w:rPr>
        <w:t xml:space="preserve">Source </w:t>
      </w:r>
    </w:p>
    <w:p w14:paraId="49FF2F74" w14:textId="09FC5EEB" w:rsidR="006F40D3" w:rsidRPr="000C12E6" w:rsidRDefault="006F40D3" w:rsidP="006F40D3">
      <w:pPr>
        <w:pStyle w:val="Corpsdetexte"/>
        <w:numPr>
          <w:ilvl w:val="0"/>
          <w:numId w:val="9"/>
        </w:numPr>
        <w:ind w:left="0" w:right="708" w:firstLine="0"/>
        <w:rPr>
          <w:b/>
          <w:color w:val="44546A" w:themeColor="text2"/>
          <w:szCs w:val="22"/>
        </w:rPr>
      </w:pPr>
      <w:proofErr w:type="spellStart"/>
      <w:r w:rsidRPr="000C12E6">
        <w:rPr>
          <w:b/>
          <w:color w:val="44546A" w:themeColor="text2"/>
          <w:szCs w:val="22"/>
        </w:rPr>
        <w:t>Thèmexpress</w:t>
      </w:r>
      <w:proofErr w:type="spellEnd"/>
    </w:p>
    <w:p w14:paraId="5DCC5054" w14:textId="1621890E" w:rsidR="006F40D3" w:rsidRPr="000C12E6" w:rsidRDefault="006F40D3" w:rsidP="006F40D3">
      <w:pPr>
        <w:pStyle w:val="Corpsdetexte"/>
        <w:numPr>
          <w:ilvl w:val="0"/>
          <w:numId w:val="9"/>
        </w:numPr>
        <w:ind w:left="0" w:right="708" w:firstLine="0"/>
        <w:rPr>
          <w:b/>
          <w:color w:val="44546A" w:themeColor="text2"/>
          <w:szCs w:val="22"/>
        </w:rPr>
      </w:pPr>
      <w:r w:rsidRPr="000C12E6">
        <w:rPr>
          <w:b/>
          <w:color w:val="44546A" w:themeColor="text2"/>
          <w:szCs w:val="22"/>
        </w:rPr>
        <w:t>Fiches pratiques</w:t>
      </w:r>
    </w:p>
    <w:p w14:paraId="02328288" w14:textId="1F938A12" w:rsidR="006F40D3" w:rsidRPr="000C12E6" w:rsidRDefault="006F40D3" w:rsidP="006F40D3">
      <w:pPr>
        <w:pStyle w:val="Corpsdetexte"/>
        <w:tabs>
          <w:tab w:val="left" w:pos="5954"/>
        </w:tabs>
        <w:ind w:right="708"/>
        <w:rPr>
          <w:color w:val="44546A" w:themeColor="text2"/>
          <w:szCs w:val="22"/>
        </w:rPr>
      </w:pPr>
    </w:p>
    <w:p w14:paraId="66C650FA" w14:textId="6A17C9DE" w:rsidR="006F40D3" w:rsidRPr="000C12E6" w:rsidRDefault="006F40D3" w:rsidP="006F40D3">
      <w:pPr>
        <w:pStyle w:val="Retraitcorpsdetexte3"/>
        <w:tabs>
          <w:tab w:val="left" w:pos="1276"/>
        </w:tabs>
        <w:ind w:left="0" w:right="-4394"/>
        <w:rPr>
          <w:color w:val="44546A" w:themeColor="text2"/>
          <w:szCs w:val="22"/>
        </w:rPr>
      </w:pPr>
      <w:r w:rsidRPr="000C12E6">
        <w:rPr>
          <w:color w:val="44546A" w:themeColor="text2"/>
          <w:szCs w:val="22"/>
        </w:rPr>
        <w:t xml:space="preserve">En option des </w:t>
      </w:r>
      <w:proofErr w:type="spellStart"/>
      <w:r w:rsidRPr="000C12E6">
        <w:rPr>
          <w:color w:val="44546A" w:themeColor="text2"/>
          <w:szCs w:val="22"/>
        </w:rPr>
        <w:t>navis</w:t>
      </w:r>
      <w:proofErr w:type="spellEnd"/>
      <w:r w:rsidRPr="000C12E6">
        <w:rPr>
          <w:color w:val="44546A" w:themeColor="text2"/>
          <w:szCs w:val="22"/>
        </w:rPr>
        <w:t>, une bibliothèque d’ouvrages vient compléter 3 Navis :</w:t>
      </w:r>
    </w:p>
    <w:p w14:paraId="611D8227" w14:textId="2A8DD43C" w:rsidR="006F40D3" w:rsidRPr="000C12E6" w:rsidRDefault="006F40D3" w:rsidP="006F40D3">
      <w:pPr>
        <w:pStyle w:val="Retraitcorpsdetexte3"/>
        <w:numPr>
          <w:ilvl w:val="0"/>
          <w:numId w:val="12"/>
        </w:numPr>
        <w:tabs>
          <w:tab w:val="left" w:pos="709"/>
        </w:tabs>
        <w:spacing w:after="0"/>
        <w:ind w:left="0" w:right="-4394" w:firstLine="0"/>
        <w:jc w:val="both"/>
        <w:rPr>
          <w:b/>
          <w:color w:val="44546A" w:themeColor="text2"/>
          <w:szCs w:val="22"/>
        </w:rPr>
      </w:pPr>
      <w:r w:rsidRPr="000C12E6">
        <w:rPr>
          <w:b/>
          <w:color w:val="44546A" w:themeColor="text2"/>
          <w:szCs w:val="22"/>
        </w:rPr>
        <w:t xml:space="preserve">Bibliothèque ouvrages Navis Fiscal, </w:t>
      </w:r>
    </w:p>
    <w:p w14:paraId="44170243" w14:textId="76828010" w:rsidR="006F40D3" w:rsidRPr="000C12E6" w:rsidRDefault="006F40D3" w:rsidP="006F40D3">
      <w:pPr>
        <w:pStyle w:val="Retraitcorpsdetexte3"/>
        <w:numPr>
          <w:ilvl w:val="0"/>
          <w:numId w:val="12"/>
        </w:numPr>
        <w:tabs>
          <w:tab w:val="left" w:pos="709"/>
        </w:tabs>
        <w:spacing w:after="0"/>
        <w:ind w:left="0" w:right="-4394" w:firstLine="0"/>
        <w:jc w:val="both"/>
        <w:rPr>
          <w:b/>
          <w:color w:val="44546A" w:themeColor="text2"/>
          <w:szCs w:val="22"/>
        </w:rPr>
      </w:pPr>
      <w:r w:rsidRPr="000C12E6">
        <w:rPr>
          <w:b/>
          <w:color w:val="44546A" w:themeColor="text2"/>
          <w:szCs w:val="22"/>
        </w:rPr>
        <w:t xml:space="preserve">Bibliothèque ouvrages Navis Social, </w:t>
      </w:r>
    </w:p>
    <w:p w14:paraId="41BE93FD" w14:textId="2E05A879" w:rsidR="006F40D3" w:rsidRPr="000C12E6" w:rsidRDefault="006F40D3" w:rsidP="006F40D3">
      <w:pPr>
        <w:pStyle w:val="Retraitcorpsdetexte3"/>
        <w:numPr>
          <w:ilvl w:val="0"/>
          <w:numId w:val="12"/>
        </w:numPr>
        <w:tabs>
          <w:tab w:val="left" w:pos="709"/>
        </w:tabs>
        <w:spacing w:after="0"/>
        <w:ind w:left="0" w:right="-4394" w:firstLine="0"/>
        <w:jc w:val="both"/>
        <w:rPr>
          <w:color w:val="44546A" w:themeColor="text2"/>
          <w:szCs w:val="22"/>
        </w:rPr>
      </w:pPr>
      <w:r w:rsidRPr="000C12E6">
        <w:rPr>
          <w:b/>
          <w:color w:val="44546A" w:themeColor="text2"/>
          <w:szCs w:val="22"/>
        </w:rPr>
        <w:t>Bibliothèque ouvrages Navis Droits des affaires</w:t>
      </w:r>
      <w:r w:rsidRPr="000C12E6">
        <w:rPr>
          <w:color w:val="44546A" w:themeColor="text2"/>
          <w:szCs w:val="22"/>
        </w:rPr>
        <w:t>.</w:t>
      </w:r>
    </w:p>
    <w:p w14:paraId="043073DD" w14:textId="4760ABF2" w:rsidR="006F40D3" w:rsidRPr="000C12E6" w:rsidRDefault="006F40D3" w:rsidP="006F40D3">
      <w:pPr>
        <w:pStyle w:val="Retraitcorpsdetexte3"/>
        <w:tabs>
          <w:tab w:val="left" w:pos="1276"/>
        </w:tabs>
        <w:ind w:left="0" w:right="-4394"/>
        <w:rPr>
          <w:color w:val="44546A" w:themeColor="text2"/>
          <w:szCs w:val="22"/>
        </w:rPr>
      </w:pPr>
      <w:r w:rsidRPr="000C12E6">
        <w:rPr>
          <w:color w:val="44546A" w:themeColor="text2"/>
          <w:szCs w:val="22"/>
        </w:rPr>
        <w:t xml:space="preserve">Ces bibliothèques d’ouvrages en format numérique vont vous permettre de disposer de l’ensemble des ouvrages des Editions Francis Lefebvre depuis votre pack </w:t>
      </w:r>
      <w:r w:rsidRPr="000C12E6">
        <w:rPr>
          <w:b/>
          <w:i/>
          <w:color w:val="44546A" w:themeColor="text2"/>
          <w:szCs w:val="22"/>
        </w:rPr>
        <w:t>Navis premium.</w:t>
      </w:r>
    </w:p>
    <w:p w14:paraId="51D9A6EC" w14:textId="5B48E03B" w:rsidR="006F40D3" w:rsidRPr="000C12E6" w:rsidRDefault="006F40D3" w:rsidP="006F40D3">
      <w:pPr>
        <w:pStyle w:val="Corpsdetexte"/>
        <w:tabs>
          <w:tab w:val="left" w:pos="5954"/>
        </w:tabs>
        <w:ind w:right="708"/>
        <w:rPr>
          <w:color w:val="44546A" w:themeColor="text2"/>
          <w:szCs w:val="22"/>
        </w:rPr>
      </w:pPr>
    </w:p>
    <w:p w14:paraId="71EEA250" w14:textId="62B14152" w:rsidR="006F40D3" w:rsidRPr="000C12E6" w:rsidRDefault="006F40D3" w:rsidP="006F40D3">
      <w:pPr>
        <w:pStyle w:val="Retraitcorpsdetexte3"/>
        <w:tabs>
          <w:tab w:val="left" w:pos="1276"/>
        </w:tabs>
        <w:ind w:left="0" w:right="-4394"/>
        <w:rPr>
          <w:color w:val="44546A" w:themeColor="text2"/>
        </w:rPr>
      </w:pPr>
      <w:r w:rsidRPr="000C12E6">
        <w:rPr>
          <w:color w:val="44546A" w:themeColor="text2"/>
        </w:rPr>
        <w:t xml:space="preserve">La recherche peut s’effectuer de manière transversale dans l’ensemble des </w:t>
      </w:r>
      <w:proofErr w:type="spellStart"/>
      <w:r w:rsidRPr="000C12E6">
        <w:rPr>
          <w:color w:val="44546A" w:themeColor="text2"/>
        </w:rPr>
        <w:t>Navis</w:t>
      </w:r>
      <w:proofErr w:type="spellEnd"/>
      <w:r w:rsidRPr="000C12E6">
        <w:rPr>
          <w:color w:val="44546A" w:themeColor="text2"/>
        </w:rPr>
        <w:t xml:space="preserve">, lorsque l’abonnement porte sur plusieurs matières ou la base complète. </w:t>
      </w:r>
    </w:p>
    <w:p w14:paraId="6AD5C5BB" w14:textId="3F0BF970" w:rsidR="006F40D3" w:rsidRPr="000C12E6" w:rsidRDefault="006F40D3" w:rsidP="006F40D3">
      <w:pPr>
        <w:pStyle w:val="Retraitcorpsdetexte3"/>
        <w:tabs>
          <w:tab w:val="left" w:pos="1276"/>
        </w:tabs>
        <w:ind w:left="0" w:right="-4394"/>
        <w:rPr>
          <w:color w:val="44546A" w:themeColor="text2"/>
        </w:rPr>
      </w:pPr>
    </w:p>
    <w:p w14:paraId="260F7BB7" w14:textId="1CD870EF" w:rsidR="006F40D3" w:rsidRPr="000C12E6" w:rsidRDefault="006F40D3" w:rsidP="006F40D3">
      <w:pPr>
        <w:jc w:val="both"/>
        <w:rPr>
          <w:b/>
          <w:color w:val="44546A" w:themeColor="text2"/>
          <w:sz w:val="22"/>
        </w:rPr>
      </w:pPr>
      <w:r w:rsidRPr="000C12E6">
        <w:rPr>
          <w:color w:val="44546A" w:themeColor="text2"/>
          <w:sz w:val="22"/>
        </w:rPr>
        <w:t xml:space="preserve">Il vous est recommandé </w:t>
      </w:r>
      <w:r w:rsidRPr="000C12E6">
        <w:rPr>
          <w:b/>
          <w:color w:val="44546A" w:themeColor="text2"/>
          <w:sz w:val="22"/>
        </w:rPr>
        <w:t xml:space="preserve">un </w:t>
      </w:r>
      <w:r w:rsidRPr="000C12E6">
        <w:rPr>
          <w:b/>
          <w:color w:val="44546A" w:themeColor="text2"/>
          <w:sz w:val="22"/>
          <w:u w:val="single"/>
        </w:rPr>
        <w:t>pack Navis</w:t>
      </w:r>
      <w:r w:rsidRPr="000C12E6">
        <w:rPr>
          <w:b/>
          <w:color w:val="44546A" w:themeColor="text2"/>
          <w:sz w:val="22"/>
        </w:rPr>
        <w:t xml:space="preserve"> </w:t>
      </w:r>
      <w:r w:rsidRPr="000C12E6">
        <w:rPr>
          <w:color w:val="44546A" w:themeColor="text2"/>
          <w:sz w:val="22"/>
        </w:rPr>
        <w:t xml:space="preserve">comprenant les 4 Navis indispensables et les bibliothèques d’ouvrages associées = </w:t>
      </w:r>
      <w:r>
        <w:rPr>
          <w:b/>
          <w:color w:val="44546A" w:themeColor="text2"/>
          <w:sz w:val="22"/>
        </w:rPr>
        <w:t xml:space="preserve">Pack </w:t>
      </w:r>
      <w:proofErr w:type="spellStart"/>
      <w:r>
        <w:rPr>
          <w:b/>
          <w:color w:val="44546A" w:themeColor="text2"/>
          <w:sz w:val="22"/>
        </w:rPr>
        <w:t>premium</w:t>
      </w:r>
      <w:r w:rsidRPr="000C12E6">
        <w:rPr>
          <w:b/>
          <w:color w:val="44546A" w:themeColor="text2"/>
          <w:sz w:val="22"/>
        </w:rPr>
        <w:t>Couperin</w:t>
      </w:r>
      <w:proofErr w:type="spellEnd"/>
      <w:r>
        <w:rPr>
          <w:b/>
          <w:color w:val="44546A" w:themeColor="text2"/>
          <w:sz w:val="22"/>
        </w:rPr>
        <w:t xml:space="preserve"> </w:t>
      </w:r>
      <w:r w:rsidRPr="000C12E6">
        <w:rPr>
          <w:color w:val="44546A" w:themeColor="text2"/>
          <w:sz w:val="22"/>
        </w:rPr>
        <w:t xml:space="preserve">: </w:t>
      </w:r>
    </w:p>
    <w:p w14:paraId="3B09DACC" w14:textId="0EE2D808" w:rsidR="006F40D3" w:rsidRPr="000C12E6" w:rsidRDefault="006F40D3" w:rsidP="006F40D3">
      <w:pPr>
        <w:rPr>
          <w:b/>
          <w:color w:val="44546A" w:themeColor="text2"/>
          <w:sz w:val="22"/>
        </w:rPr>
      </w:pPr>
      <w:r w:rsidRPr="00396E33">
        <w:rPr>
          <w:b/>
          <w:sz w:val="22"/>
        </w:rPr>
        <w:t xml:space="preserve"> </w:t>
      </w:r>
      <w:r w:rsidRPr="000C12E6">
        <w:rPr>
          <w:b/>
          <w:color w:val="44546A" w:themeColor="text2"/>
          <w:sz w:val="22"/>
        </w:rPr>
        <w:t>Navis Fiscal + Bibliothèque d’ouvrages</w:t>
      </w:r>
    </w:p>
    <w:p w14:paraId="041B8A3F" w14:textId="4F169BD6" w:rsidR="006F40D3" w:rsidRPr="000C12E6" w:rsidRDefault="006F40D3" w:rsidP="006F40D3">
      <w:pPr>
        <w:rPr>
          <w:b/>
          <w:color w:val="44546A" w:themeColor="text2"/>
          <w:sz w:val="22"/>
        </w:rPr>
      </w:pPr>
      <w:r w:rsidRPr="000C12E6">
        <w:rPr>
          <w:b/>
          <w:color w:val="44546A" w:themeColor="text2"/>
          <w:sz w:val="22"/>
        </w:rPr>
        <w:t>+ Navis Social + Bibliothèque d’ouvrages</w:t>
      </w:r>
    </w:p>
    <w:p w14:paraId="2F9346F7" w14:textId="13E9D347" w:rsidR="006F40D3" w:rsidRPr="000C12E6" w:rsidRDefault="006F40D3" w:rsidP="006F40D3">
      <w:pPr>
        <w:rPr>
          <w:b/>
          <w:color w:val="44546A" w:themeColor="text2"/>
          <w:sz w:val="22"/>
        </w:rPr>
      </w:pPr>
      <w:r w:rsidRPr="000C12E6">
        <w:rPr>
          <w:b/>
          <w:color w:val="44546A" w:themeColor="text2"/>
          <w:sz w:val="22"/>
        </w:rPr>
        <w:t>+ Navis Droit des Affaires + Bibliothèque d’ouvrages</w:t>
      </w:r>
    </w:p>
    <w:p w14:paraId="40162E6C" w14:textId="1B29BF9C" w:rsidR="006F40D3" w:rsidRPr="000C12E6" w:rsidRDefault="006F40D3" w:rsidP="006F40D3">
      <w:pPr>
        <w:ind w:right="-1"/>
        <w:rPr>
          <w:b/>
          <w:color w:val="44546A" w:themeColor="text2"/>
          <w:sz w:val="22"/>
        </w:rPr>
      </w:pPr>
      <w:r w:rsidRPr="000C12E6">
        <w:rPr>
          <w:b/>
          <w:color w:val="44546A" w:themeColor="text2"/>
          <w:sz w:val="22"/>
        </w:rPr>
        <w:t>+ Navis Comptable conso IFRS</w:t>
      </w:r>
    </w:p>
    <w:p w14:paraId="2DFFC405" w14:textId="2BA88742" w:rsidR="006F40D3" w:rsidRPr="00396E33" w:rsidRDefault="006F40D3" w:rsidP="006F40D3">
      <w:pPr>
        <w:pStyle w:val="Retraitcorpsdetexte3"/>
        <w:tabs>
          <w:tab w:val="left" w:pos="1276"/>
        </w:tabs>
        <w:ind w:left="0" w:right="-4394"/>
      </w:pPr>
    </w:p>
    <w:p w14:paraId="480FC50A" w14:textId="7B59C2AB" w:rsidR="006F40D3" w:rsidRPr="00396E33" w:rsidRDefault="006F40D3" w:rsidP="006F40D3">
      <w:pPr>
        <w:pStyle w:val="Retraitcorpsdetexte3"/>
        <w:tabs>
          <w:tab w:val="left" w:pos="1276"/>
        </w:tabs>
        <w:ind w:left="0" w:right="-4394"/>
      </w:pPr>
    </w:p>
    <w:p w14:paraId="07D7D20A" w14:textId="5BF38BAB" w:rsidR="006F40D3" w:rsidRPr="0091479B" w:rsidRDefault="006F40D3" w:rsidP="006F40D3">
      <w:pPr>
        <w:tabs>
          <w:tab w:val="left" w:pos="1276"/>
        </w:tabs>
        <w:ind w:right="-4394"/>
        <w:jc w:val="both"/>
        <w:rPr>
          <w:color w:val="44546A" w:themeColor="text2"/>
        </w:rPr>
      </w:pPr>
    </w:p>
    <w:p w14:paraId="7DA175D6" w14:textId="65E1458B" w:rsidR="006F40D3" w:rsidRPr="0091479B" w:rsidRDefault="006F40D3" w:rsidP="006F40D3">
      <w:pPr>
        <w:pStyle w:val="Corpsdetexte"/>
        <w:tabs>
          <w:tab w:val="left" w:pos="5954"/>
        </w:tabs>
        <w:ind w:right="708"/>
        <w:jc w:val="left"/>
        <w:rPr>
          <w:b/>
          <w:color w:val="44546A" w:themeColor="text2"/>
          <w:sz w:val="28"/>
          <w:u w:val="single"/>
        </w:rPr>
      </w:pPr>
      <w:r w:rsidRPr="0091479B">
        <w:rPr>
          <w:b/>
          <w:color w:val="44546A" w:themeColor="text2"/>
          <w:sz w:val="28"/>
          <w:u w:val="single"/>
        </w:rPr>
        <w:t xml:space="preserve">1.3 Présentation générale de la gamme </w:t>
      </w:r>
      <w:proofErr w:type="spellStart"/>
      <w:r w:rsidRPr="0091479B">
        <w:rPr>
          <w:b/>
          <w:color w:val="44546A" w:themeColor="text2"/>
          <w:sz w:val="28"/>
          <w:u w:val="single"/>
        </w:rPr>
        <w:t>Mémentis</w:t>
      </w:r>
      <w:proofErr w:type="spellEnd"/>
      <w:r w:rsidRPr="0091479B">
        <w:rPr>
          <w:b/>
          <w:color w:val="44546A" w:themeColor="text2"/>
          <w:sz w:val="28"/>
          <w:u w:val="single"/>
        </w:rPr>
        <w:t xml:space="preserve"> : </w:t>
      </w:r>
    </w:p>
    <w:p w14:paraId="36329964" w14:textId="3358A046" w:rsidR="006F40D3" w:rsidRPr="0091479B" w:rsidRDefault="006F40D3" w:rsidP="006F40D3">
      <w:pPr>
        <w:pStyle w:val="Corpsdetexte"/>
        <w:tabs>
          <w:tab w:val="left" w:pos="5954"/>
        </w:tabs>
        <w:ind w:right="708"/>
        <w:rPr>
          <w:color w:val="44546A" w:themeColor="text2"/>
          <w:sz w:val="24"/>
        </w:rPr>
      </w:pPr>
      <w:r w:rsidRPr="0091479B">
        <w:rPr>
          <w:color w:val="44546A" w:themeColor="text2"/>
          <w:sz w:val="24"/>
        </w:rPr>
        <w:lastRenderedPageBreak/>
        <w:t xml:space="preserve">Cette gamme reprend un </w:t>
      </w:r>
      <w:r w:rsidRPr="0091479B">
        <w:rPr>
          <w:b/>
          <w:color w:val="44546A" w:themeColor="text2"/>
          <w:sz w:val="24"/>
        </w:rPr>
        <w:t>memento en ligne et sa revue en format numérique</w:t>
      </w:r>
      <w:r w:rsidRPr="0091479B">
        <w:rPr>
          <w:color w:val="44546A" w:themeColor="text2"/>
          <w:sz w:val="24"/>
        </w:rPr>
        <w:t xml:space="preserve">. Vous pourrez comme cela bénéficier des 29 </w:t>
      </w:r>
      <w:proofErr w:type="spellStart"/>
      <w:r w:rsidRPr="0091479B">
        <w:rPr>
          <w:color w:val="44546A" w:themeColor="text2"/>
          <w:sz w:val="24"/>
        </w:rPr>
        <w:t>Mémentis</w:t>
      </w:r>
      <w:proofErr w:type="spellEnd"/>
      <w:r w:rsidRPr="0091479B">
        <w:rPr>
          <w:color w:val="44546A" w:themeColor="text2"/>
          <w:sz w:val="24"/>
        </w:rPr>
        <w:t xml:space="preserve"> dans 7 matières ! Plus encore cette gamme peut compléter vos pack </w:t>
      </w:r>
      <w:proofErr w:type="spellStart"/>
      <w:r w:rsidRPr="0091479B">
        <w:rPr>
          <w:color w:val="44546A" w:themeColor="text2"/>
          <w:sz w:val="24"/>
        </w:rPr>
        <w:t>Navis</w:t>
      </w:r>
      <w:proofErr w:type="spellEnd"/>
      <w:r w:rsidRPr="0091479B">
        <w:rPr>
          <w:color w:val="44546A" w:themeColor="text2"/>
          <w:sz w:val="24"/>
        </w:rPr>
        <w:t xml:space="preserve"> ou </w:t>
      </w:r>
      <w:proofErr w:type="spellStart"/>
      <w:r w:rsidRPr="0091479B">
        <w:rPr>
          <w:color w:val="44546A" w:themeColor="text2"/>
          <w:sz w:val="24"/>
        </w:rPr>
        <w:t>Innéo</w:t>
      </w:r>
      <w:proofErr w:type="spellEnd"/>
      <w:r w:rsidRPr="0091479B">
        <w:rPr>
          <w:color w:val="44546A" w:themeColor="text2"/>
          <w:sz w:val="24"/>
        </w:rPr>
        <w:t xml:space="preserve">.  En effet en ajoutant les </w:t>
      </w:r>
      <w:proofErr w:type="spellStart"/>
      <w:r w:rsidRPr="0091479B">
        <w:rPr>
          <w:color w:val="44546A" w:themeColor="text2"/>
          <w:sz w:val="24"/>
        </w:rPr>
        <w:t>Mémentis</w:t>
      </w:r>
      <w:proofErr w:type="spellEnd"/>
      <w:r w:rsidRPr="0091479B">
        <w:rPr>
          <w:color w:val="44546A" w:themeColor="text2"/>
          <w:sz w:val="24"/>
        </w:rPr>
        <w:t xml:space="preserve"> de votre choix dans vos Pack, ils s’intègreront comme un nouveau contenu dans votre bibliothèque.</w:t>
      </w:r>
    </w:p>
    <w:p w14:paraId="4E33548A" w14:textId="6A0976AB" w:rsidR="006F40D3" w:rsidRPr="0091479B" w:rsidRDefault="006F40D3" w:rsidP="006F40D3">
      <w:pPr>
        <w:pStyle w:val="Corpsdetexte"/>
        <w:tabs>
          <w:tab w:val="left" w:pos="5954"/>
        </w:tabs>
        <w:ind w:right="708"/>
        <w:rPr>
          <w:color w:val="44546A" w:themeColor="text2"/>
          <w:sz w:val="24"/>
        </w:rPr>
      </w:pPr>
    </w:p>
    <w:p w14:paraId="223F095A" w14:textId="7798D3EC" w:rsidR="006F40D3" w:rsidRPr="0091479B" w:rsidRDefault="006F40D3" w:rsidP="006F40D3">
      <w:pPr>
        <w:pStyle w:val="Corpsdetexte"/>
        <w:tabs>
          <w:tab w:val="left" w:pos="5954"/>
        </w:tabs>
        <w:ind w:right="708"/>
        <w:rPr>
          <w:color w:val="44546A" w:themeColor="text2"/>
          <w:sz w:val="24"/>
        </w:rPr>
      </w:pPr>
      <w:r w:rsidRPr="0091479B">
        <w:rPr>
          <w:color w:val="44546A" w:themeColor="text2"/>
          <w:sz w:val="24"/>
        </w:rPr>
        <w:t xml:space="preserve">Liste de </w:t>
      </w:r>
      <w:proofErr w:type="spellStart"/>
      <w:r w:rsidRPr="0091479B">
        <w:rPr>
          <w:color w:val="44546A" w:themeColor="text2"/>
          <w:sz w:val="24"/>
        </w:rPr>
        <w:t>Mémentis</w:t>
      </w:r>
      <w:proofErr w:type="spellEnd"/>
      <w:r w:rsidRPr="0091479B">
        <w:rPr>
          <w:color w:val="44546A" w:themeColor="text2"/>
          <w:sz w:val="24"/>
        </w:rPr>
        <w:t xml:space="preserve"> proposés, classés par matière </w:t>
      </w:r>
    </w:p>
    <w:p w14:paraId="675685A7" w14:textId="4F24B614" w:rsidR="006F40D3" w:rsidRPr="0091479B" w:rsidRDefault="006F40D3" w:rsidP="006F40D3">
      <w:pPr>
        <w:suppressAutoHyphens/>
        <w:rPr>
          <w:rFonts w:asciiTheme="minorHAnsi" w:hAnsiTheme="minorHAnsi"/>
          <w:b/>
          <w:color w:val="44546A" w:themeColor="text2"/>
        </w:rPr>
      </w:pPr>
      <w:r w:rsidRPr="0091479B">
        <w:rPr>
          <w:rFonts w:asciiTheme="minorHAnsi" w:hAnsiTheme="minorHAnsi"/>
          <w:b/>
          <w:color w:val="44546A" w:themeColor="text2"/>
        </w:rPr>
        <w:t xml:space="preserve">Matière FISCAL : 3 </w:t>
      </w:r>
      <w:proofErr w:type="spellStart"/>
      <w:r w:rsidRPr="0091479B">
        <w:rPr>
          <w:rFonts w:asciiTheme="minorHAnsi" w:hAnsiTheme="minorHAnsi"/>
          <w:b/>
          <w:color w:val="44546A" w:themeColor="text2"/>
        </w:rPr>
        <w:t>Mémentis</w:t>
      </w:r>
      <w:proofErr w:type="spellEnd"/>
      <w:r w:rsidRPr="0091479B">
        <w:rPr>
          <w:rFonts w:asciiTheme="minorHAnsi" w:hAnsiTheme="minorHAnsi"/>
          <w:b/>
          <w:color w:val="44546A" w:themeColor="text2"/>
        </w:rPr>
        <w:t xml:space="preserve"> différents</w:t>
      </w:r>
    </w:p>
    <w:p w14:paraId="7D524E33" w14:textId="4F87D9AE" w:rsidR="006F40D3" w:rsidRPr="0091479B" w:rsidRDefault="006F40D3" w:rsidP="006F40D3">
      <w:pPr>
        <w:pStyle w:val="Paragraphedeliste"/>
        <w:numPr>
          <w:ilvl w:val="0"/>
          <w:numId w:val="10"/>
        </w:numPr>
        <w:suppressAutoHyphens/>
        <w:ind w:left="0" w:firstLine="0"/>
        <w:rPr>
          <w:rFonts w:asciiTheme="minorHAnsi" w:hAnsiTheme="minorHAnsi"/>
          <w:color w:val="44546A" w:themeColor="text2"/>
        </w:rPr>
      </w:pPr>
      <w:r w:rsidRPr="0091479B">
        <w:rPr>
          <w:rFonts w:asciiTheme="minorHAnsi" w:hAnsiTheme="minorHAnsi"/>
          <w:color w:val="44546A" w:themeColor="text2"/>
        </w:rPr>
        <w:t>Memento Fiscal + Feuillet rapide + Bulletin fiscal</w:t>
      </w:r>
    </w:p>
    <w:p w14:paraId="598F085E" w14:textId="65672590" w:rsidR="006F40D3" w:rsidRPr="0091479B" w:rsidRDefault="006F40D3" w:rsidP="006F40D3">
      <w:pPr>
        <w:pStyle w:val="Paragraphedeliste"/>
        <w:numPr>
          <w:ilvl w:val="0"/>
          <w:numId w:val="10"/>
        </w:numPr>
        <w:suppressAutoHyphens/>
        <w:ind w:left="0" w:firstLine="0"/>
        <w:rPr>
          <w:color w:val="44546A" w:themeColor="text2"/>
        </w:rPr>
      </w:pPr>
      <w:r w:rsidRPr="0091479B">
        <w:rPr>
          <w:rFonts w:asciiTheme="minorHAnsi" w:hAnsiTheme="minorHAnsi"/>
          <w:color w:val="44546A" w:themeColor="text2"/>
        </w:rPr>
        <w:t>Memento Intégration fiscale</w:t>
      </w:r>
    </w:p>
    <w:p w14:paraId="5F40D224" w14:textId="744C54C8" w:rsidR="006F40D3" w:rsidRPr="0091479B" w:rsidRDefault="006F40D3" w:rsidP="006F40D3">
      <w:pPr>
        <w:pStyle w:val="Paragraphedeliste"/>
        <w:numPr>
          <w:ilvl w:val="0"/>
          <w:numId w:val="10"/>
        </w:numPr>
        <w:suppressAutoHyphens/>
        <w:ind w:left="0" w:firstLine="0"/>
        <w:rPr>
          <w:rFonts w:asciiTheme="minorHAnsi" w:hAnsiTheme="minorHAnsi"/>
          <w:color w:val="44546A" w:themeColor="text2"/>
        </w:rPr>
      </w:pPr>
      <w:r w:rsidRPr="0091479B">
        <w:rPr>
          <w:rFonts w:asciiTheme="minorHAnsi" w:hAnsiTheme="minorHAnsi"/>
          <w:color w:val="44546A" w:themeColor="text2"/>
        </w:rPr>
        <w:t>Mémento TVA + Feuillet rapide fiscal + Bulletin fiscal</w:t>
      </w:r>
    </w:p>
    <w:p w14:paraId="54CAA0AB" w14:textId="2F5D7D29" w:rsidR="006F40D3" w:rsidRPr="0091479B" w:rsidRDefault="006F40D3" w:rsidP="006F40D3">
      <w:pPr>
        <w:pStyle w:val="Paragraphedeliste"/>
        <w:suppressAutoHyphens/>
        <w:ind w:left="0"/>
        <w:rPr>
          <w:color w:val="44546A" w:themeColor="text2"/>
        </w:rPr>
      </w:pPr>
    </w:p>
    <w:p w14:paraId="7C82A80B" w14:textId="38AA890B" w:rsidR="006F40D3" w:rsidRPr="0091479B" w:rsidRDefault="006F40D3" w:rsidP="006F40D3">
      <w:pPr>
        <w:suppressAutoHyphens/>
        <w:rPr>
          <w:rFonts w:asciiTheme="minorHAnsi" w:hAnsiTheme="minorHAnsi"/>
          <w:color w:val="44546A" w:themeColor="text2"/>
        </w:rPr>
      </w:pPr>
      <w:r w:rsidRPr="0091479B">
        <w:rPr>
          <w:rFonts w:asciiTheme="minorHAnsi" w:hAnsiTheme="minorHAnsi"/>
          <w:b/>
          <w:color w:val="44546A" w:themeColor="text2"/>
        </w:rPr>
        <w:t xml:space="preserve">Matière SOCIAL : 3 </w:t>
      </w:r>
      <w:proofErr w:type="spellStart"/>
      <w:r w:rsidRPr="0091479B">
        <w:rPr>
          <w:rFonts w:asciiTheme="minorHAnsi" w:hAnsiTheme="minorHAnsi"/>
          <w:b/>
          <w:color w:val="44546A" w:themeColor="text2"/>
        </w:rPr>
        <w:t>Mémentis</w:t>
      </w:r>
      <w:proofErr w:type="spellEnd"/>
      <w:r w:rsidRPr="0091479B">
        <w:rPr>
          <w:rFonts w:asciiTheme="minorHAnsi" w:hAnsiTheme="minorHAnsi"/>
          <w:b/>
          <w:color w:val="44546A" w:themeColor="text2"/>
        </w:rPr>
        <w:t xml:space="preserve"> différents</w:t>
      </w:r>
    </w:p>
    <w:p w14:paraId="3B75ABBA" w14:textId="30336FFD" w:rsidR="006F40D3" w:rsidRPr="0091479B" w:rsidRDefault="006F40D3" w:rsidP="006F40D3">
      <w:pPr>
        <w:pStyle w:val="Paragraphedeliste"/>
        <w:numPr>
          <w:ilvl w:val="0"/>
          <w:numId w:val="10"/>
        </w:numPr>
        <w:suppressAutoHyphens/>
        <w:ind w:left="0" w:firstLine="0"/>
        <w:rPr>
          <w:color w:val="44546A" w:themeColor="text2"/>
        </w:rPr>
      </w:pPr>
      <w:r w:rsidRPr="0091479B">
        <w:rPr>
          <w:rFonts w:asciiTheme="minorHAnsi" w:hAnsiTheme="minorHAnsi"/>
          <w:color w:val="44546A" w:themeColor="text2"/>
        </w:rPr>
        <w:t>Memento Social + Feuillet rapide + Bulletin fiscal</w:t>
      </w:r>
    </w:p>
    <w:p w14:paraId="2C49D09E" w14:textId="246C48C2" w:rsidR="006F40D3" w:rsidRPr="0091479B" w:rsidRDefault="006F40D3" w:rsidP="006F40D3">
      <w:pPr>
        <w:pStyle w:val="Paragraphedeliste"/>
        <w:numPr>
          <w:ilvl w:val="0"/>
          <w:numId w:val="10"/>
        </w:numPr>
        <w:suppressAutoHyphens/>
        <w:ind w:left="0" w:firstLine="0"/>
        <w:rPr>
          <w:rFonts w:asciiTheme="minorHAnsi" w:hAnsiTheme="minorHAnsi"/>
          <w:color w:val="44546A" w:themeColor="text2"/>
        </w:rPr>
      </w:pPr>
      <w:r w:rsidRPr="0091479B">
        <w:rPr>
          <w:rFonts w:asciiTheme="minorHAnsi" w:hAnsiTheme="minorHAnsi"/>
          <w:color w:val="44546A" w:themeColor="text2"/>
        </w:rPr>
        <w:t>Memento Paie</w:t>
      </w:r>
    </w:p>
    <w:p w14:paraId="26D51345" w14:textId="7A45E5F9" w:rsidR="006F40D3" w:rsidRPr="0091479B" w:rsidRDefault="006F40D3" w:rsidP="006F40D3">
      <w:pPr>
        <w:pStyle w:val="Paragraphedeliste"/>
        <w:numPr>
          <w:ilvl w:val="0"/>
          <w:numId w:val="10"/>
        </w:numPr>
        <w:suppressAutoHyphens/>
        <w:ind w:left="0" w:firstLine="0"/>
        <w:rPr>
          <w:rFonts w:asciiTheme="minorHAnsi" w:hAnsiTheme="minorHAnsi"/>
          <w:color w:val="44546A" w:themeColor="text2"/>
        </w:rPr>
      </w:pPr>
      <w:r w:rsidRPr="0091479B">
        <w:rPr>
          <w:rFonts w:asciiTheme="minorHAnsi" w:hAnsiTheme="minorHAnsi"/>
          <w:color w:val="44546A" w:themeColor="text2"/>
        </w:rPr>
        <w:t>Memento CE, CHSCT, et autres représentants du personnel + Feuillet rapide social (depuis 2008) + Bulletin social (depuis 2008)</w:t>
      </w:r>
    </w:p>
    <w:p w14:paraId="5750F7AF" w14:textId="669480C2" w:rsidR="006F40D3" w:rsidRPr="0091479B" w:rsidRDefault="006F40D3" w:rsidP="006F40D3">
      <w:pPr>
        <w:suppressAutoHyphens/>
        <w:rPr>
          <w:color w:val="44546A" w:themeColor="text2"/>
        </w:rPr>
      </w:pPr>
    </w:p>
    <w:p w14:paraId="583AE890" w14:textId="351F6072" w:rsidR="006F40D3" w:rsidRPr="0091479B" w:rsidRDefault="006F40D3" w:rsidP="006F40D3">
      <w:pPr>
        <w:suppressAutoHyphens/>
        <w:rPr>
          <w:rFonts w:asciiTheme="minorHAnsi" w:hAnsiTheme="minorHAnsi"/>
          <w:b/>
          <w:color w:val="44546A" w:themeColor="text2"/>
        </w:rPr>
      </w:pPr>
      <w:r w:rsidRPr="0091479B">
        <w:rPr>
          <w:rFonts w:asciiTheme="minorHAnsi" w:hAnsiTheme="minorHAnsi"/>
          <w:b/>
          <w:color w:val="44546A" w:themeColor="text2"/>
        </w:rPr>
        <w:t>Matière DR</w:t>
      </w:r>
      <w:r>
        <w:rPr>
          <w:rFonts w:asciiTheme="minorHAnsi" w:hAnsiTheme="minorHAnsi"/>
          <w:b/>
          <w:color w:val="44546A" w:themeColor="text2"/>
        </w:rPr>
        <w:t>OIT DES AFFAIRES ET SOCIETES : 9</w:t>
      </w:r>
      <w:r w:rsidRPr="0091479B">
        <w:rPr>
          <w:rFonts w:asciiTheme="minorHAnsi" w:hAnsiTheme="minorHAnsi"/>
          <w:b/>
          <w:color w:val="44546A" w:themeColor="text2"/>
        </w:rPr>
        <w:t xml:space="preserve"> </w:t>
      </w:r>
      <w:proofErr w:type="spellStart"/>
      <w:r w:rsidRPr="0091479B">
        <w:rPr>
          <w:rFonts w:asciiTheme="minorHAnsi" w:hAnsiTheme="minorHAnsi"/>
          <w:b/>
          <w:color w:val="44546A" w:themeColor="text2"/>
        </w:rPr>
        <w:t>Mémentis</w:t>
      </w:r>
      <w:proofErr w:type="spellEnd"/>
      <w:r w:rsidRPr="0091479B">
        <w:rPr>
          <w:rFonts w:asciiTheme="minorHAnsi" w:hAnsiTheme="minorHAnsi"/>
          <w:b/>
          <w:color w:val="44546A" w:themeColor="text2"/>
        </w:rPr>
        <w:t xml:space="preserve"> différents</w:t>
      </w:r>
    </w:p>
    <w:p w14:paraId="66F8BD0B" w14:textId="65E742CD"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Memento Sociétés commerciales + Bulletin rapide de droit des affaires</w:t>
      </w:r>
    </w:p>
    <w:p w14:paraId="6F793BF0" w14:textId="4DB04C4A"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Memento droit commercial + Bulletin rapide de droit des affaires</w:t>
      </w:r>
    </w:p>
    <w:p w14:paraId="18FD6A70" w14:textId="5ACBF4D8" w:rsidR="006F40D3" w:rsidRPr="0091479B" w:rsidRDefault="006F40D3" w:rsidP="006F40D3">
      <w:pPr>
        <w:pStyle w:val="Paragraphedeliste"/>
        <w:numPr>
          <w:ilvl w:val="0"/>
          <w:numId w:val="11"/>
        </w:numPr>
        <w:suppressAutoHyphens/>
        <w:ind w:left="0" w:firstLine="0"/>
        <w:rPr>
          <w:rFonts w:asciiTheme="minorHAnsi" w:hAnsiTheme="minorHAnsi"/>
          <w:color w:val="44546A" w:themeColor="text2"/>
        </w:rPr>
      </w:pPr>
      <w:r w:rsidRPr="0091479B">
        <w:rPr>
          <w:rFonts w:asciiTheme="minorHAnsi" w:hAnsiTheme="minorHAnsi"/>
          <w:color w:val="44546A" w:themeColor="text2"/>
        </w:rPr>
        <w:t>Memento Concurrence-Consommation + Bulletin rapide droit des affaires</w:t>
      </w:r>
    </w:p>
    <w:p w14:paraId="4CE91517" w14:textId="1D866D0F"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Memento Cessions de parts et actions + Bulletin rapide de droit des affaires</w:t>
      </w:r>
    </w:p>
    <w:p w14:paraId="24DAFB5C" w14:textId="69777EC8"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Memento Transmission d’entreprise</w:t>
      </w:r>
    </w:p>
    <w:p w14:paraId="7FE9B064" w14:textId="51B3EAEA"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Memento Baux Commerciaux + Bulletin Pratique Immobilier</w:t>
      </w:r>
    </w:p>
    <w:p w14:paraId="4320E078" w14:textId="2A3BDCA6"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Memento Assemblées générales + Bulletin rapide de droit des affaires</w:t>
      </w:r>
    </w:p>
    <w:p w14:paraId="5F50240C" w14:textId="0EDD35FB"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Memento Agriculture</w:t>
      </w:r>
    </w:p>
    <w:p w14:paraId="2083D300" w14:textId="7B2E114A"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Memento Professions libérales</w:t>
      </w:r>
    </w:p>
    <w:p w14:paraId="7C427D64" w14:textId="315A2AE9" w:rsidR="006F40D3" w:rsidRPr="0091479B" w:rsidRDefault="006F40D3" w:rsidP="006F40D3">
      <w:pPr>
        <w:suppressAutoHyphens/>
        <w:rPr>
          <w:color w:val="44546A" w:themeColor="text2"/>
        </w:rPr>
      </w:pPr>
    </w:p>
    <w:p w14:paraId="1DD14FBB" w14:textId="6B2CFD31" w:rsidR="006F40D3" w:rsidRPr="0091479B" w:rsidRDefault="006F40D3" w:rsidP="006F40D3">
      <w:pPr>
        <w:suppressAutoHyphens/>
        <w:rPr>
          <w:rFonts w:asciiTheme="minorHAnsi" w:hAnsiTheme="minorHAnsi"/>
          <w:b/>
          <w:color w:val="44546A" w:themeColor="text2"/>
        </w:rPr>
      </w:pPr>
    </w:p>
    <w:p w14:paraId="01EC69B7" w14:textId="1260E5F2" w:rsidR="006F40D3" w:rsidRPr="0091479B" w:rsidRDefault="006F40D3" w:rsidP="006F40D3">
      <w:pPr>
        <w:suppressAutoHyphens/>
        <w:rPr>
          <w:rFonts w:asciiTheme="minorHAnsi" w:hAnsiTheme="minorHAnsi"/>
          <w:b/>
          <w:color w:val="44546A" w:themeColor="text2"/>
        </w:rPr>
      </w:pPr>
      <w:r w:rsidRPr="0091479B">
        <w:rPr>
          <w:rFonts w:asciiTheme="minorHAnsi" w:hAnsiTheme="minorHAnsi"/>
          <w:b/>
          <w:color w:val="44546A" w:themeColor="text2"/>
        </w:rPr>
        <w:t xml:space="preserve">Matière COMPTABILITE : 5 </w:t>
      </w:r>
      <w:proofErr w:type="spellStart"/>
      <w:r w:rsidRPr="0091479B">
        <w:rPr>
          <w:rFonts w:asciiTheme="minorHAnsi" w:hAnsiTheme="minorHAnsi"/>
          <w:b/>
          <w:color w:val="44546A" w:themeColor="text2"/>
        </w:rPr>
        <w:t>Mémentis</w:t>
      </w:r>
      <w:proofErr w:type="spellEnd"/>
      <w:r w:rsidRPr="0091479B">
        <w:rPr>
          <w:rFonts w:asciiTheme="minorHAnsi" w:hAnsiTheme="minorHAnsi"/>
          <w:b/>
          <w:color w:val="44546A" w:themeColor="text2"/>
        </w:rPr>
        <w:t xml:space="preserve"> différents</w:t>
      </w:r>
    </w:p>
    <w:p w14:paraId="65A04E78" w14:textId="11D6FFF6"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Mémento Comptable + Feuillet Rapide comptable</w:t>
      </w:r>
    </w:p>
    <w:p w14:paraId="51EF4C41" w14:textId="58D6BCED"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Mémento Comptes Consolidés + Feuillet rapide comptable</w:t>
      </w:r>
    </w:p>
    <w:p w14:paraId="644D315A" w14:textId="3918554A"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Mémento IFRS</w:t>
      </w:r>
    </w:p>
    <w:p w14:paraId="006B3E70" w14:textId="33E993D0"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Mémento Audit et Commissariat aux comptes</w:t>
      </w:r>
    </w:p>
    <w:p w14:paraId="2D470204" w14:textId="64E2F028"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Mémento Fusions et acquisitions + Feuillet Rapide Comptable</w:t>
      </w:r>
    </w:p>
    <w:p w14:paraId="18251731" w14:textId="712411CF" w:rsidR="006F40D3" w:rsidRPr="0091479B" w:rsidRDefault="006F40D3" w:rsidP="006F40D3">
      <w:pPr>
        <w:pStyle w:val="Paragraphedeliste"/>
        <w:suppressAutoHyphens/>
        <w:ind w:left="0"/>
        <w:rPr>
          <w:color w:val="44546A" w:themeColor="text2"/>
        </w:rPr>
      </w:pPr>
    </w:p>
    <w:p w14:paraId="61F77992" w14:textId="25D660B0" w:rsidR="006F40D3" w:rsidRPr="0091479B" w:rsidRDefault="006F40D3" w:rsidP="006F40D3">
      <w:pPr>
        <w:suppressAutoHyphens/>
        <w:rPr>
          <w:rFonts w:asciiTheme="minorHAnsi" w:hAnsiTheme="minorHAnsi"/>
          <w:b/>
          <w:color w:val="44546A" w:themeColor="text2"/>
        </w:rPr>
      </w:pPr>
      <w:r w:rsidRPr="0091479B">
        <w:rPr>
          <w:rFonts w:asciiTheme="minorHAnsi" w:hAnsiTheme="minorHAnsi"/>
          <w:b/>
          <w:color w:val="44546A" w:themeColor="text2"/>
        </w:rPr>
        <w:t xml:space="preserve">Matière IMMOBILIER : 3 </w:t>
      </w:r>
      <w:proofErr w:type="spellStart"/>
      <w:r w:rsidRPr="0091479B">
        <w:rPr>
          <w:rFonts w:asciiTheme="minorHAnsi" w:hAnsiTheme="minorHAnsi"/>
          <w:b/>
          <w:color w:val="44546A" w:themeColor="text2"/>
        </w:rPr>
        <w:t>Mémentis</w:t>
      </w:r>
      <w:proofErr w:type="spellEnd"/>
      <w:r w:rsidRPr="0091479B">
        <w:rPr>
          <w:rFonts w:asciiTheme="minorHAnsi" w:hAnsiTheme="minorHAnsi"/>
          <w:b/>
          <w:color w:val="44546A" w:themeColor="text2"/>
        </w:rPr>
        <w:t xml:space="preserve"> différents</w:t>
      </w:r>
    </w:p>
    <w:p w14:paraId="6DFFB229" w14:textId="64A75DBF" w:rsidR="006F40D3" w:rsidRPr="0091479B" w:rsidRDefault="006F40D3" w:rsidP="006F40D3">
      <w:pPr>
        <w:pStyle w:val="Paragraphedeliste"/>
        <w:numPr>
          <w:ilvl w:val="0"/>
          <w:numId w:val="11"/>
        </w:numPr>
        <w:suppressAutoHyphens/>
        <w:ind w:left="0" w:firstLine="0"/>
        <w:rPr>
          <w:rFonts w:asciiTheme="minorHAnsi" w:hAnsiTheme="minorHAnsi"/>
          <w:color w:val="44546A" w:themeColor="text2"/>
        </w:rPr>
      </w:pPr>
      <w:r w:rsidRPr="0091479B">
        <w:rPr>
          <w:rFonts w:asciiTheme="minorHAnsi" w:hAnsiTheme="minorHAnsi"/>
          <w:color w:val="44546A" w:themeColor="text2"/>
        </w:rPr>
        <w:t xml:space="preserve">Mémento Urbanisme-Construction + bulletin pratique immobilier </w:t>
      </w:r>
    </w:p>
    <w:p w14:paraId="0562C86F" w14:textId="20B69CFD"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Mémento Gestion Immobilière + bulletin pratique immobilier</w:t>
      </w:r>
    </w:p>
    <w:p w14:paraId="39AFEF6A" w14:textId="64844AB2"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Mémento Vente Immobilière + bulletin pratique immobilier</w:t>
      </w:r>
    </w:p>
    <w:p w14:paraId="2D808BFA" w14:textId="423276F7" w:rsidR="006F40D3" w:rsidRPr="0091479B" w:rsidRDefault="006F40D3" w:rsidP="006F40D3">
      <w:pPr>
        <w:pStyle w:val="Paragraphedeliste"/>
        <w:suppressAutoHyphens/>
        <w:ind w:left="0"/>
        <w:rPr>
          <w:color w:val="44546A" w:themeColor="text2"/>
        </w:rPr>
      </w:pPr>
    </w:p>
    <w:p w14:paraId="3786C0D3" w14:textId="26E4AC0F" w:rsidR="006F40D3" w:rsidRPr="0091479B" w:rsidRDefault="006F40D3" w:rsidP="006F40D3">
      <w:pPr>
        <w:suppressAutoHyphens/>
        <w:rPr>
          <w:rFonts w:asciiTheme="minorHAnsi" w:hAnsiTheme="minorHAnsi"/>
          <w:b/>
          <w:color w:val="44546A" w:themeColor="text2"/>
        </w:rPr>
      </w:pPr>
      <w:r w:rsidRPr="0091479B">
        <w:rPr>
          <w:rFonts w:asciiTheme="minorHAnsi" w:hAnsiTheme="minorHAnsi"/>
          <w:b/>
          <w:color w:val="44546A" w:themeColor="text2"/>
        </w:rPr>
        <w:t xml:space="preserve">Matière CIVIL PATRIMOINE : 4 </w:t>
      </w:r>
      <w:proofErr w:type="spellStart"/>
      <w:r w:rsidRPr="0091479B">
        <w:rPr>
          <w:rFonts w:asciiTheme="minorHAnsi" w:hAnsiTheme="minorHAnsi"/>
          <w:b/>
          <w:color w:val="44546A" w:themeColor="text2"/>
        </w:rPr>
        <w:t>Mémentis</w:t>
      </w:r>
      <w:proofErr w:type="spellEnd"/>
      <w:r w:rsidRPr="0091479B">
        <w:rPr>
          <w:rFonts w:asciiTheme="minorHAnsi" w:hAnsiTheme="minorHAnsi"/>
          <w:b/>
          <w:color w:val="44546A" w:themeColor="text2"/>
        </w:rPr>
        <w:t xml:space="preserve"> différents</w:t>
      </w:r>
    </w:p>
    <w:p w14:paraId="47A031AC" w14:textId="5B69E53B"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Mémento Patrimoine + Bulletin du patrimoine</w:t>
      </w:r>
    </w:p>
    <w:p w14:paraId="679E7736" w14:textId="56A3ED25" w:rsidR="006F40D3" w:rsidRPr="0091479B" w:rsidRDefault="006F40D3" w:rsidP="006F40D3">
      <w:pPr>
        <w:pStyle w:val="Paragraphedeliste"/>
        <w:numPr>
          <w:ilvl w:val="0"/>
          <w:numId w:val="11"/>
        </w:numPr>
        <w:suppressAutoHyphens/>
        <w:ind w:left="0" w:firstLine="0"/>
        <w:rPr>
          <w:color w:val="44546A" w:themeColor="text2"/>
        </w:rPr>
      </w:pPr>
      <w:r w:rsidRPr="0091479B">
        <w:rPr>
          <w:rFonts w:asciiTheme="minorHAnsi" w:hAnsiTheme="minorHAnsi"/>
          <w:color w:val="44546A" w:themeColor="text2"/>
        </w:rPr>
        <w:t>Mémento Sociétés Civiles + bulletin du patrimoine</w:t>
      </w:r>
    </w:p>
    <w:p w14:paraId="455049C1" w14:textId="0ECAFB4B" w:rsidR="006F40D3" w:rsidRPr="0091479B" w:rsidRDefault="006F40D3" w:rsidP="006F40D3">
      <w:pPr>
        <w:pStyle w:val="Paragraphedeliste"/>
        <w:numPr>
          <w:ilvl w:val="0"/>
          <w:numId w:val="11"/>
        </w:numPr>
        <w:suppressAutoHyphens/>
        <w:ind w:left="0" w:firstLine="0"/>
        <w:rPr>
          <w:rFonts w:asciiTheme="minorHAnsi" w:hAnsiTheme="minorHAnsi"/>
          <w:color w:val="44546A" w:themeColor="text2"/>
        </w:rPr>
      </w:pPr>
      <w:r w:rsidRPr="0091479B">
        <w:rPr>
          <w:rFonts w:asciiTheme="minorHAnsi" w:hAnsiTheme="minorHAnsi"/>
          <w:color w:val="44546A" w:themeColor="text2"/>
        </w:rPr>
        <w:t>Mémento Procédure Civile + actualités de mise à jour</w:t>
      </w:r>
    </w:p>
    <w:p w14:paraId="342A439C" w14:textId="3E064F6E" w:rsidR="006F40D3" w:rsidRPr="0091479B" w:rsidRDefault="006F40D3" w:rsidP="006F40D3">
      <w:pPr>
        <w:pStyle w:val="Paragraphedeliste"/>
        <w:numPr>
          <w:ilvl w:val="0"/>
          <w:numId w:val="11"/>
        </w:numPr>
        <w:suppressAutoHyphens/>
        <w:ind w:left="0" w:firstLine="0"/>
        <w:rPr>
          <w:rFonts w:asciiTheme="minorHAnsi" w:hAnsiTheme="minorHAnsi"/>
          <w:color w:val="44546A" w:themeColor="text2"/>
        </w:rPr>
      </w:pPr>
      <w:r w:rsidRPr="0091479B">
        <w:rPr>
          <w:rFonts w:asciiTheme="minorHAnsi" w:hAnsiTheme="minorHAnsi"/>
          <w:color w:val="44546A" w:themeColor="text2"/>
        </w:rPr>
        <w:t>Mémento Droit de la Famille + bulletin du patrimoine</w:t>
      </w:r>
    </w:p>
    <w:p w14:paraId="547090FC" w14:textId="13221371" w:rsidR="006F40D3" w:rsidRPr="0091479B" w:rsidRDefault="006F40D3" w:rsidP="006F40D3">
      <w:pPr>
        <w:pStyle w:val="Paragraphedeliste"/>
        <w:suppressAutoHyphens/>
        <w:ind w:left="0"/>
        <w:rPr>
          <w:color w:val="44546A" w:themeColor="text2"/>
        </w:rPr>
      </w:pPr>
    </w:p>
    <w:p w14:paraId="7D77012A" w14:textId="390E8B4E" w:rsidR="006F40D3" w:rsidRPr="0091479B" w:rsidRDefault="006F40D3" w:rsidP="006F40D3">
      <w:pPr>
        <w:suppressAutoHyphens/>
        <w:rPr>
          <w:rFonts w:asciiTheme="minorHAnsi" w:hAnsiTheme="minorHAnsi"/>
          <w:b/>
          <w:color w:val="44546A" w:themeColor="text2"/>
        </w:rPr>
      </w:pPr>
      <w:r w:rsidRPr="0091479B">
        <w:rPr>
          <w:rFonts w:asciiTheme="minorHAnsi" w:hAnsiTheme="minorHAnsi"/>
          <w:b/>
          <w:color w:val="44546A" w:themeColor="text2"/>
        </w:rPr>
        <w:t xml:space="preserve">Matière ASSOCIATIONS : 1 </w:t>
      </w:r>
      <w:proofErr w:type="spellStart"/>
      <w:r w:rsidRPr="0091479B">
        <w:rPr>
          <w:rFonts w:asciiTheme="minorHAnsi" w:hAnsiTheme="minorHAnsi"/>
          <w:b/>
          <w:color w:val="44546A" w:themeColor="text2"/>
        </w:rPr>
        <w:t>Mémentis</w:t>
      </w:r>
      <w:proofErr w:type="spellEnd"/>
      <w:r w:rsidRPr="0091479B">
        <w:rPr>
          <w:rFonts w:asciiTheme="minorHAnsi" w:hAnsiTheme="minorHAnsi"/>
          <w:b/>
          <w:color w:val="44546A" w:themeColor="text2"/>
        </w:rPr>
        <w:t xml:space="preserve"> </w:t>
      </w:r>
    </w:p>
    <w:p w14:paraId="59749E7E" w14:textId="4363C394" w:rsidR="006F40D3" w:rsidRPr="0091479B" w:rsidRDefault="006F40D3" w:rsidP="006F40D3">
      <w:pPr>
        <w:pStyle w:val="Paragraphedeliste"/>
        <w:numPr>
          <w:ilvl w:val="0"/>
          <w:numId w:val="11"/>
        </w:numPr>
        <w:suppressAutoHyphens/>
        <w:ind w:left="0" w:firstLine="0"/>
        <w:rPr>
          <w:rFonts w:asciiTheme="minorHAnsi" w:hAnsiTheme="minorHAnsi"/>
          <w:color w:val="44546A" w:themeColor="text2"/>
        </w:rPr>
      </w:pPr>
      <w:r w:rsidRPr="0091479B">
        <w:rPr>
          <w:rFonts w:asciiTheme="minorHAnsi" w:hAnsiTheme="minorHAnsi"/>
          <w:color w:val="44546A" w:themeColor="text2"/>
        </w:rPr>
        <w:t>Mémento Associations-Fondations-Congrégations-Fonds de dotation + Bulletin des associations, fondations et congrégations</w:t>
      </w:r>
    </w:p>
    <w:p w14:paraId="69F139E3" w14:textId="38EA7E32" w:rsidR="006F40D3" w:rsidRPr="0091479B" w:rsidRDefault="006F40D3" w:rsidP="006F40D3">
      <w:pPr>
        <w:rPr>
          <w:color w:val="44546A" w:themeColor="text2"/>
        </w:rPr>
      </w:pPr>
      <w:r w:rsidRPr="0091479B">
        <w:rPr>
          <w:color w:val="44546A" w:themeColor="text2"/>
        </w:rPr>
        <w:br w:type="page"/>
      </w:r>
    </w:p>
    <w:p w14:paraId="7E299CB4" w14:textId="16F80CD9" w:rsidR="006F40D3" w:rsidRPr="0091479B" w:rsidRDefault="006F40D3" w:rsidP="006F40D3">
      <w:pPr>
        <w:ind w:right="-4252"/>
        <w:jc w:val="both"/>
        <w:rPr>
          <w:color w:val="44546A" w:themeColor="text2"/>
        </w:rPr>
        <w:sectPr w:rsidR="006F40D3" w:rsidRPr="0091479B" w:rsidSect="006F40D3">
          <w:headerReference w:type="default" r:id="rId10"/>
          <w:footerReference w:type="even" r:id="rId11"/>
          <w:footerReference w:type="default" r:id="rId12"/>
          <w:headerReference w:type="first" r:id="rId13"/>
          <w:pgSz w:w="11907" w:h="16840" w:code="9"/>
          <w:pgMar w:top="851" w:right="1417" w:bottom="1134" w:left="1276" w:header="720" w:footer="720" w:gutter="0"/>
          <w:cols w:space="140"/>
          <w:titlePg/>
          <w:docGrid w:linePitch="272"/>
        </w:sectPr>
      </w:pPr>
    </w:p>
    <w:p w14:paraId="1D6DAE70" w14:textId="626EBB5E" w:rsidR="006F40D3" w:rsidRPr="00D42B7C" w:rsidRDefault="006F40D3" w:rsidP="006F40D3">
      <w:pPr>
        <w:pStyle w:val="Paragraphedeliste"/>
        <w:numPr>
          <w:ilvl w:val="0"/>
          <w:numId w:val="8"/>
        </w:numPr>
        <w:ind w:left="0" w:right="-1" w:firstLine="0"/>
        <w:rPr>
          <w:b/>
          <w:color w:val="44546A" w:themeColor="text2"/>
          <w:sz w:val="28"/>
          <w:u w:val="single"/>
        </w:rPr>
      </w:pPr>
      <w:r w:rsidRPr="00D42B7C">
        <w:rPr>
          <w:b/>
          <w:color w:val="44546A" w:themeColor="text2"/>
          <w:sz w:val="28"/>
          <w:u w:val="single"/>
        </w:rPr>
        <w:lastRenderedPageBreak/>
        <w:t>DESCRIPTION DETAILLEES DES NAVIS</w:t>
      </w:r>
    </w:p>
    <w:p w14:paraId="13C9BAB5" w14:textId="1FB68D04" w:rsidR="006F40D3" w:rsidRPr="00D42B7C" w:rsidRDefault="006F40D3" w:rsidP="006F40D3">
      <w:pPr>
        <w:pStyle w:val="Paragraphedeliste"/>
        <w:ind w:left="0" w:right="-1"/>
        <w:rPr>
          <w:b/>
          <w:color w:val="44546A" w:themeColor="text2"/>
          <w:sz w:val="28"/>
          <w:u w:val="single"/>
        </w:rPr>
      </w:pPr>
    </w:p>
    <w:p w14:paraId="3D0C7830" w14:textId="023E8BC3" w:rsidR="006F40D3" w:rsidRPr="00D42B7C" w:rsidRDefault="006F40D3" w:rsidP="006F40D3">
      <w:pPr>
        <w:ind w:right="-1"/>
        <w:rPr>
          <w:b/>
          <w:color w:val="44546A" w:themeColor="text2"/>
          <w:sz w:val="28"/>
          <w:u w:val="single"/>
        </w:rPr>
      </w:pPr>
      <w:r w:rsidRPr="00D42B7C">
        <w:rPr>
          <w:b/>
          <w:color w:val="44546A" w:themeColor="text2"/>
          <w:sz w:val="28"/>
          <w:u w:val="single"/>
        </w:rPr>
        <w:t>2.1 Navis fiscal </w:t>
      </w:r>
      <w:r w:rsidRPr="00D42B7C">
        <w:rPr>
          <w:b/>
          <w:color w:val="44546A" w:themeColor="text2"/>
          <w:sz w:val="24"/>
          <w:u w:val="single"/>
        </w:rPr>
        <w:t xml:space="preserve">(fait partie du pack Navis et Pack Premium) </w:t>
      </w:r>
      <w:r w:rsidRPr="00D42B7C">
        <w:rPr>
          <w:b/>
          <w:color w:val="44546A" w:themeColor="text2"/>
          <w:sz w:val="28"/>
          <w:u w:val="single"/>
        </w:rPr>
        <w:t>:</w:t>
      </w:r>
    </w:p>
    <w:p w14:paraId="226B9963" w14:textId="34845909" w:rsidR="006F40D3" w:rsidRPr="00D42B7C" w:rsidRDefault="006F40D3" w:rsidP="006F40D3">
      <w:pPr>
        <w:ind w:right="-1"/>
        <w:jc w:val="both"/>
        <w:rPr>
          <w:color w:val="44546A" w:themeColor="text2"/>
        </w:rPr>
      </w:pPr>
    </w:p>
    <w:p w14:paraId="14E83D8A" w14:textId="2689A76E" w:rsidR="006F40D3" w:rsidRPr="00396E33" w:rsidRDefault="006F40D3" w:rsidP="006F40D3">
      <w:pPr>
        <w:rPr>
          <w:b/>
          <w:i/>
          <w:sz w:val="24"/>
          <w:szCs w:val="24"/>
          <w:u w:val="single"/>
        </w:rPr>
      </w:pPr>
      <w:r w:rsidRPr="00396E33">
        <w:rPr>
          <w:b/>
          <w:i/>
          <w:noProof/>
          <w:sz w:val="24"/>
          <w:szCs w:val="24"/>
          <w:u w:val="single"/>
        </w:rPr>
        <w:drawing>
          <wp:inline distT="0" distB="0" distL="0" distR="0" wp14:anchorId="19244854" wp14:editId="1FF78733">
            <wp:extent cx="1993265" cy="4749165"/>
            <wp:effectExtent l="0" t="0" r="698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265" cy="4749165"/>
                    </a:xfrm>
                    <a:prstGeom prst="rect">
                      <a:avLst/>
                    </a:prstGeom>
                    <a:noFill/>
                  </pic:spPr>
                </pic:pic>
              </a:graphicData>
            </a:graphic>
          </wp:inline>
        </w:drawing>
      </w:r>
      <w:r w:rsidRPr="00396E33">
        <w:rPr>
          <w:b/>
          <w:i/>
          <w:noProof/>
          <w:sz w:val="24"/>
          <w:szCs w:val="24"/>
          <w:u w:val="single"/>
        </w:rPr>
        <w:drawing>
          <wp:inline distT="0" distB="0" distL="0" distR="0" wp14:anchorId="760A6A58" wp14:editId="089EA25D">
            <wp:extent cx="3495675" cy="4840829"/>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4840829"/>
                    </a:xfrm>
                    <a:prstGeom prst="rect">
                      <a:avLst/>
                    </a:prstGeom>
                    <a:noFill/>
                    <a:ln>
                      <a:noFill/>
                    </a:ln>
                  </pic:spPr>
                </pic:pic>
              </a:graphicData>
            </a:graphic>
          </wp:inline>
        </w:drawing>
      </w:r>
      <w:r w:rsidRPr="00396E33">
        <w:rPr>
          <w:b/>
          <w:i/>
          <w:sz w:val="24"/>
          <w:szCs w:val="24"/>
          <w:u w:val="single"/>
        </w:rPr>
        <w:br w:type="page"/>
      </w:r>
    </w:p>
    <w:p w14:paraId="2C8D910E" w14:textId="484B5F75" w:rsidR="006F40D3" w:rsidRPr="00D42B7C" w:rsidRDefault="006F40D3" w:rsidP="006F40D3">
      <w:pPr>
        <w:ind w:left="360" w:right="-1"/>
        <w:jc w:val="both"/>
        <w:rPr>
          <w:b/>
          <w:color w:val="44546A" w:themeColor="text2"/>
          <w:sz w:val="28"/>
          <w:u w:val="single"/>
        </w:rPr>
      </w:pPr>
      <w:r w:rsidRPr="00D42B7C">
        <w:rPr>
          <w:b/>
          <w:color w:val="44546A" w:themeColor="text2"/>
          <w:sz w:val="28"/>
          <w:u w:val="single"/>
        </w:rPr>
        <w:lastRenderedPageBreak/>
        <w:t>2.2Navis Social </w:t>
      </w:r>
      <w:r w:rsidRPr="00D42B7C">
        <w:rPr>
          <w:b/>
          <w:color w:val="44546A" w:themeColor="text2"/>
          <w:sz w:val="24"/>
          <w:u w:val="single"/>
        </w:rPr>
        <w:t xml:space="preserve">(fait partie du pack Navis et Pack Premium) </w:t>
      </w:r>
      <w:r w:rsidRPr="00D42B7C">
        <w:rPr>
          <w:b/>
          <w:color w:val="44546A" w:themeColor="text2"/>
          <w:sz w:val="28"/>
          <w:u w:val="single"/>
        </w:rPr>
        <w:t>:</w:t>
      </w:r>
    </w:p>
    <w:p w14:paraId="4E028939" w14:textId="0E99DE27" w:rsidR="006F40D3" w:rsidRPr="00D42B7C" w:rsidRDefault="006F40D3" w:rsidP="006F40D3">
      <w:pPr>
        <w:ind w:right="-1"/>
        <w:jc w:val="both"/>
        <w:rPr>
          <w:b/>
          <w:color w:val="44546A" w:themeColor="text2"/>
          <w:sz w:val="24"/>
          <w:u w:val="single"/>
        </w:rPr>
      </w:pPr>
    </w:p>
    <w:p w14:paraId="52571FF4" w14:textId="3FEC3F0E" w:rsidR="006F40D3" w:rsidRPr="00D42B7C" w:rsidRDefault="006F40D3" w:rsidP="006F40D3">
      <w:pPr>
        <w:rPr>
          <w:b/>
          <w:i/>
          <w:color w:val="44546A" w:themeColor="text2"/>
          <w:sz w:val="24"/>
          <w:szCs w:val="24"/>
          <w:u w:val="single"/>
        </w:rPr>
      </w:pPr>
    </w:p>
    <w:p w14:paraId="7371C215" w14:textId="653BE176" w:rsidR="006F40D3" w:rsidRPr="00396E33" w:rsidRDefault="006F40D3" w:rsidP="006F40D3">
      <w:pPr>
        <w:rPr>
          <w:b/>
          <w:i/>
          <w:sz w:val="24"/>
          <w:szCs w:val="24"/>
          <w:u w:val="single"/>
        </w:rPr>
      </w:pPr>
    </w:p>
    <w:p w14:paraId="6E2F95CA" w14:textId="123BBBB7" w:rsidR="006F40D3" w:rsidRPr="00396E33" w:rsidRDefault="006F40D3" w:rsidP="006F40D3">
      <w:pPr>
        <w:rPr>
          <w:b/>
          <w:i/>
          <w:sz w:val="24"/>
          <w:szCs w:val="24"/>
          <w:u w:val="single"/>
        </w:rPr>
      </w:pPr>
      <w:r w:rsidRPr="00396E33">
        <w:rPr>
          <w:b/>
          <w:i/>
          <w:noProof/>
          <w:sz w:val="24"/>
          <w:szCs w:val="24"/>
          <w:u w:val="single"/>
        </w:rPr>
        <w:drawing>
          <wp:inline distT="0" distB="0" distL="0" distR="0" wp14:anchorId="48C78EF2" wp14:editId="2AC3A67E">
            <wp:extent cx="2962275" cy="4008267"/>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6722" cy="4014284"/>
                    </a:xfrm>
                    <a:prstGeom prst="rect">
                      <a:avLst/>
                    </a:prstGeom>
                    <a:noFill/>
                    <a:ln>
                      <a:noFill/>
                    </a:ln>
                  </pic:spPr>
                </pic:pic>
              </a:graphicData>
            </a:graphic>
          </wp:inline>
        </w:drawing>
      </w:r>
      <w:r w:rsidRPr="00396E33">
        <w:rPr>
          <w:b/>
          <w:i/>
          <w:noProof/>
          <w:sz w:val="24"/>
          <w:szCs w:val="24"/>
          <w:u w:val="single"/>
        </w:rPr>
        <w:drawing>
          <wp:inline distT="0" distB="0" distL="0" distR="0" wp14:anchorId="2ED6FBAD" wp14:editId="0881F5C4">
            <wp:extent cx="2743200" cy="400966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469" cy="4010055"/>
                    </a:xfrm>
                    <a:prstGeom prst="rect">
                      <a:avLst/>
                    </a:prstGeom>
                    <a:noFill/>
                    <a:ln>
                      <a:noFill/>
                    </a:ln>
                  </pic:spPr>
                </pic:pic>
              </a:graphicData>
            </a:graphic>
          </wp:inline>
        </w:drawing>
      </w:r>
      <w:r w:rsidRPr="00396E33">
        <w:rPr>
          <w:b/>
          <w:i/>
          <w:sz w:val="24"/>
          <w:szCs w:val="24"/>
          <w:u w:val="single"/>
        </w:rPr>
        <w:br w:type="page"/>
      </w:r>
    </w:p>
    <w:p w14:paraId="32925175" w14:textId="3C0FE9E2" w:rsidR="006F40D3" w:rsidRPr="00D42B7C" w:rsidRDefault="006F40D3" w:rsidP="006F40D3">
      <w:pPr>
        <w:ind w:right="-1"/>
        <w:jc w:val="both"/>
        <w:rPr>
          <w:b/>
          <w:color w:val="44546A" w:themeColor="text2"/>
          <w:sz w:val="24"/>
          <w:u w:val="single"/>
        </w:rPr>
      </w:pPr>
      <w:r w:rsidRPr="00D42B7C">
        <w:rPr>
          <w:b/>
          <w:color w:val="44546A" w:themeColor="text2"/>
          <w:sz w:val="28"/>
          <w:u w:val="single"/>
        </w:rPr>
        <w:lastRenderedPageBreak/>
        <w:t xml:space="preserve">2.3 Navis Droit des </w:t>
      </w:r>
      <w:proofErr w:type="gramStart"/>
      <w:r w:rsidRPr="00D42B7C">
        <w:rPr>
          <w:b/>
          <w:color w:val="44546A" w:themeColor="text2"/>
          <w:sz w:val="28"/>
          <w:u w:val="single"/>
        </w:rPr>
        <w:t xml:space="preserve">Affaires  </w:t>
      </w:r>
      <w:r w:rsidRPr="00D42B7C">
        <w:rPr>
          <w:b/>
          <w:color w:val="44546A" w:themeColor="text2"/>
          <w:sz w:val="24"/>
          <w:u w:val="single"/>
        </w:rPr>
        <w:t>(</w:t>
      </w:r>
      <w:proofErr w:type="gramEnd"/>
      <w:r w:rsidRPr="00D42B7C">
        <w:rPr>
          <w:b/>
          <w:color w:val="44546A" w:themeColor="text2"/>
          <w:sz w:val="24"/>
          <w:u w:val="single"/>
        </w:rPr>
        <w:t>fait partie du pack Navis et Pack Premium) :</w:t>
      </w:r>
    </w:p>
    <w:p w14:paraId="324BBEB6" w14:textId="498C554C" w:rsidR="006F40D3" w:rsidRPr="00396E33" w:rsidRDefault="006F40D3" w:rsidP="006F40D3">
      <w:pPr>
        <w:ind w:right="708"/>
        <w:jc w:val="both"/>
        <w:rPr>
          <w:b/>
          <w:sz w:val="24"/>
          <w:u w:val="single"/>
        </w:rPr>
      </w:pPr>
    </w:p>
    <w:p w14:paraId="1EE0115A" w14:textId="27B1286A" w:rsidR="006F40D3" w:rsidRPr="00396E33" w:rsidRDefault="006F40D3" w:rsidP="006F40D3">
      <w:pPr>
        <w:rPr>
          <w:b/>
          <w:sz w:val="24"/>
          <w:u w:val="single"/>
        </w:rPr>
      </w:pPr>
    </w:p>
    <w:p w14:paraId="15067D3E" w14:textId="5268423F" w:rsidR="006F40D3" w:rsidRPr="00396E33" w:rsidRDefault="006F40D3" w:rsidP="006F40D3">
      <w:pPr>
        <w:rPr>
          <w:b/>
          <w:sz w:val="24"/>
          <w:u w:val="single"/>
        </w:rPr>
      </w:pPr>
    </w:p>
    <w:p w14:paraId="34FF7B4E" w14:textId="04C25FA1" w:rsidR="006F40D3" w:rsidRPr="00396E33" w:rsidRDefault="006F40D3" w:rsidP="006F40D3">
      <w:pPr>
        <w:rPr>
          <w:b/>
          <w:sz w:val="24"/>
          <w:u w:val="single"/>
        </w:rPr>
      </w:pPr>
    </w:p>
    <w:p w14:paraId="482A39A0" w14:textId="6B252ED2" w:rsidR="006F40D3" w:rsidRPr="00396E33" w:rsidRDefault="006F40D3" w:rsidP="006F40D3">
      <w:pPr>
        <w:rPr>
          <w:b/>
          <w:sz w:val="24"/>
          <w:u w:val="single"/>
        </w:rPr>
      </w:pPr>
      <w:r w:rsidRPr="00396E33">
        <w:rPr>
          <w:b/>
          <w:noProof/>
          <w:sz w:val="24"/>
          <w:u w:val="single"/>
        </w:rPr>
        <w:drawing>
          <wp:inline distT="0" distB="0" distL="0" distR="0" wp14:anchorId="7CBE127A" wp14:editId="22D7CDF4">
            <wp:extent cx="2786747" cy="5784009"/>
            <wp:effectExtent l="0" t="0" r="0" b="762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6747" cy="5784009"/>
                    </a:xfrm>
                    <a:prstGeom prst="rect">
                      <a:avLst/>
                    </a:prstGeom>
                    <a:noFill/>
                    <a:ln>
                      <a:noFill/>
                    </a:ln>
                  </pic:spPr>
                </pic:pic>
              </a:graphicData>
            </a:graphic>
          </wp:inline>
        </w:drawing>
      </w:r>
      <w:r w:rsidRPr="00396E33">
        <w:rPr>
          <w:b/>
          <w:i/>
          <w:noProof/>
          <w:sz w:val="24"/>
          <w:szCs w:val="24"/>
          <w:u w:val="single"/>
        </w:rPr>
        <w:drawing>
          <wp:inline distT="0" distB="0" distL="0" distR="0" wp14:anchorId="4C04D864" wp14:editId="70EE4A7E">
            <wp:extent cx="2733675" cy="5935445"/>
            <wp:effectExtent l="0" t="0" r="0" b="825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154" cy="5929972"/>
                    </a:xfrm>
                    <a:prstGeom prst="rect">
                      <a:avLst/>
                    </a:prstGeom>
                    <a:noFill/>
                    <a:ln>
                      <a:noFill/>
                    </a:ln>
                  </pic:spPr>
                </pic:pic>
              </a:graphicData>
            </a:graphic>
          </wp:inline>
        </w:drawing>
      </w:r>
    </w:p>
    <w:p w14:paraId="16F1843F" w14:textId="2FED1E36" w:rsidR="006F40D3" w:rsidRPr="00396E33" w:rsidRDefault="006F40D3" w:rsidP="006F40D3">
      <w:pPr>
        <w:ind w:right="708"/>
        <w:jc w:val="both"/>
        <w:rPr>
          <w:b/>
          <w:i/>
          <w:sz w:val="24"/>
          <w:szCs w:val="24"/>
          <w:u w:val="single"/>
        </w:rPr>
      </w:pPr>
    </w:p>
    <w:p w14:paraId="4A6B258D" w14:textId="1F56DABD" w:rsidR="006F40D3" w:rsidRPr="00396E33" w:rsidRDefault="006F40D3" w:rsidP="006F40D3">
      <w:pPr>
        <w:rPr>
          <w:b/>
          <w:i/>
          <w:sz w:val="24"/>
          <w:szCs w:val="24"/>
          <w:u w:val="single"/>
        </w:rPr>
      </w:pPr>
      <w:r w:rsidRPr="00396E33">
        <w:rPr>
          <w:b/>
          <w:i/>
          <w:sz w:val="24"/>
          <w:szCs w:val="24"/>
          <w:u w:val="single"/>
        </w:rPr>
        <w:br w:type="page"/>
      </w:r>
    </w:p>
    <w:p w14:paraId="0B8C62B3" w14:textId="66F21B58" w:rsidR="006F40D3" w:rsidRPr="00D42B7C" w:rsidRDefault="006F40D3" w:rsidP="006F40D3">
      <w:pPr>
        <w:pStyle w:val="Paragraphedeliste"/>
        <w:ind w:left="0" w:right="-1"/>
        <w:jc w:val="both"/>
        <w:rPr>
          <w:b/>
          <w:color w:val="44546A" w:themeColor="text2"/>
        </w:rPr>
      </w:pPr>
      <w:r w:rsidRPr="00D42B7C">
        <w:rPr>
          <w:b/>
          <w:color w:val="44546A" w:themeColor="text2"/>
          <w:sz w:val="28"/>
          <w:u w:val="single"/>
        </w:rPr>
        <w:lastRenderedPageBreak/>
        <w:t xml:space="preserve">2.4 Navis Comptable conso IFRS </w:t>
      </w:r>
      <w:r w:rsidRPr="00D42B7C">
        <w:rPr>
          <w:b/>
          <w:color w:val="44546A" w:themeColor="text2"/>
          <w:sz w:val="24"/>
          <w:u w:val="single"/>
        </w:rPr>
        <w:t>(fait partie du pack Navis et Pack Premium) :</w:t>
      </w:r>
    </w:p>
    <w:p w14:paraId="23B323A7" w14:textId="710FDC07" w:rsidR="006F40D3" w:rsidRPr="00396E33" w:rsidRDefault="006F40D3" w:rsidP="006F40D3">
      <w:pPr>
        <w:ind w:right="708"/>
        <w:jc w:val="both"/>
        <w:rPr>
          <w:b/>
          <w:i/>
          <w:sz w:val="24"/>
          <w:szCs w:val="24"/>
          <w:u w:val="single"/>
        </w:rPr>
      </w:pPr>
    </w:p>
    <w:p w14:paraId="2A6B811B" w14:textId="0878E950" w:rsidR="006F40D3" w:rsidRPr="00396E33" w:rsidRDefault="006F40D3" w:rsidP="006F40D3">
      <w:pPr>
        <w:ind w:right="708"/>
        <w:jc w:val="both"/>
        <w:rPr>
          <w:b/>
          <w:i/>
          <w:sz w:val="24"/>
          <w:szCs w:val="24"/>
          <w:u w:val="single"/>
        </w:rPr>
      </w:pPr>
    </w:p>
    <w:p w14:paraId="7944AE90" w14:textId="48ADEE41" w:rsidR="006F40D3" w:rsidRPr="00396E33" w:rsidRDefault="006F40D3" w:rsidP="006F40D3">
      <w:pPr>
        <w:rPr>
          <w:b/>
          <w:i/>
          <w:sz w:val="24"/>
          <w:szCs w:val="24"/>
          <w:u w:val="single"/>
        </w:rPr>
      </w:pPr>
      <w:r w:rsidRPr="00396E33">
        <w:rPr>
          <w:b/>
          <w:i/>
          <w:noProof/>
          <w:sz w:val="24"/>
          <w:szCs w:val="24"/>
          <w:u w:val="single"/>
        </w:rPr>
        <w:drawing>
          <wp:inline distT="0" distB="0" distL="0" distR="0" wp14:anchorId="00ACBFA2" wp14:editId="7E406711">
            <wp:extent cx="3228975" cy="4924425"/>
            <wp:effectExtent l="0" t="0" r="9525" b="952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4924425"/>
                    </a:xfrm>
                    <a:prstGeom prst="rect">
                      <a:avLst/>
                    </a:prstGeom>
                    <a:noFill/>
                    <a:ln>
                      <a:noFill/>
                    </a:ln>
                  </pic:spPr>
                </pic:pic>
              </a:graphicData>
            </a:graphic>
          </wp:inline>
        </w:drawing>
      </w:r>
      <w:r w:rsidRPr="00396E33">
        <w:rPr>
          <w:b/>
          <w:i/>
          <w:noProof/>
          <w:sz w:val="24"/>
          <w:szCs w:val="24"/>
          <w:u w:val="single"/>
        </w:rPr>
        <w:t xml:space="preserve"> </w:t>
      </w:r>
      <w:r w:rsidRPr="00396E33">
        <w:rPr>
          <w:b/>
          <w:i/>
          <w:noProof/>
          <w:sz w:val="24"/>
          <w:szCs w:val="24"/>
          <w:u w:val="single"/>
        </w:rPr>
        <w:drawing>
          <wp:inline distT="0" distB="0" distL="0" distR="0" wp14:anchorId="07BEE061" wp14:editId="40B2A927">
            <wp:extent cx="2484519" cy="436245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4519" cy="4362450"/>
                    </a:xfrm>
                    <a:prstGeom prst="rect">
                      <a:avLst/>
                    </a:prstGeom>
                    <a:noFill/>
                    <a:ln>
                      <a:noFill/>
                    </a:ln>
                  </pic:spPr>
                </pic:pic>
              </a:graphicData>
            </a:graphic>
          </wp:inline>
        </w:drawing>
      </w:r>
      <w:r w:rsidRPr="00396E33">
        <w:rPr>
          <w:b/>
          <w:i/>
          <w:sz w:val="24"/>
          <w:szCs w:val="24"/>
          <w:u w:val="single"/>
        </w:rPr>
        <w:br w:type="page"/>
      </w:r>
    </w:p>
    <w:p w14:paraId="5AE9CEA2" w14:textId="539A0D4D" w:rsidR="006F40D3" w:rsidRPr="00396E33" w:rsidRDefault="006F40D3" w:rsidP="006F40D3">
      <w:pPr>
        <w:ind w:right="708"/>
        <w:jc w:val="both"/>
        <w:rPr>
          <w:b/>
          <w:i/>
          <w:sz w:val="28"/>
          <w:szCs w:val="24"/>
          <w:u w:val="single"/>
        </w:rPr>
      </w:pPr>
    </w:p>
    <w:p w14:paraId="56A914A9" w14:textId="26B6ED2C" w:rsidR="006F40D3" w:rsidRPr="00D42B7C" w:rsidRDefault="006F40D3" w:rsidP="006F40D3">
      <w:pPr>
        <w:ind w:right="-1"/>
        <w:jc w:val="both"/>
        <w:rPr>
          <w:b/>
          <w:color w:val="44546A" w:themeColor="text2"/>
          <w:sz w:val="28"/>
          <w:u w:val="single"/>
        </w:rPr>
      </w:pPr>
      <w:r w:rsidRPr="00D42B7C">
        <w:rPr>
          <w:b/>
          <w:color w:val="44546A" w:themeColor="text2"/>
          <w:sz w:val="28"/>
          <w:u w:val="single"/>
        </w:rPr>
        <w:t>2.5 Navis Conventions Collectives (ne fait pas partie du pack Navis ou du Pack Premium) :</w:t>
      </w:r>
    </w:p>
    <w:p w14:paraId="2F8A823E" w14:textId="52B57E76" w:rsidR="006F40D3" w:rsidRPr="00D42B7C" w:rsidRDefault="006F40D3" w:rsidP="006F40D3">
      <w:pPr>
        <w:ind w:right="-1"/>
        <w:jc w:val="both"/>
        <w:rPr>
          <w:b/>
          <w:color w:val="44546A" w:themeColor="text2"/>
          <w:sz w:val="24"/>
          <w:u w:val="single"/>
        </w:rPr>
      </w:pPr>
    </w:p>
    <w:p w14:paraId="6FB35F1C" w14:textId="17C147AA" w:rsidR="006F40D3" w:rsidRPr="00396E33" w:rsidRDefault="006F40D3" w:rsidP="006F40D3">
      <w:pPr>
        <w:ind w:right="-1"/>
        <w:jc w:val="both"/>
        <w:rPr>
          <w:b/>
          <w:sz w:val="24"/>
          <w:u w:val="single"/>
        </w:rPr>
      </w:pPr>
    </w:p>
    <w:p w14:paraId="4F54A62A" w14:textId="642DE0AA" w:rsidR="006F40D3" w:rsidRPr="00396E33" w:rsidRDefault="006F40D3" w:rsidP="006F40D3">
      <w:pPr>
        <w:pStyle w:val="Paragraphedeliste"/>
        <w:numPr>
          <w:ilvl w:val="0"/>
          <w:numId w:val="6"/>
        </w:numPr>
        <w:ind w:left="0" w:right="-1" w:firstLine="0"/>
        <w:jc w:val="both"/>
        <w:rPr>
          <w:b/>
        </w:rPr>
      </w:pPr>
      <w:r w:rsidRPr="00396E33">
        <w:rPr>
          <w:b/>
          <w:i/>
          <w:noProof/>
          <w:sz w:val="24"/>
          <w:szCs w:val="24"/>
          <w:u w:val="single"/>
        </w:rPr>
        <w:drawing>
          <wp:inline distT="0" distB="0" distL="0" distR="0" wp14:anchorId="211014B0" wp14:editId="00F65D69">
            <wp:extent cx="2562225" cy="4344724"/>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1371" cy="4343276"/>
                    </a:xfrm>
                    <a:prstGeom prst="rect">
                      <a:avLst/>
                    </a:prstGeom>
                    <a:noFill/>
                    <a:ln>
                      <a:noFill/>
                    </a:ln>
                  </pic:spPr>
                </pic:pic>
              </a:graphicData>
            </a:graphic>
          </wp:inline>
        </w:drawing>
      </w:r>
      <w:r w:rsidRPr="00396E33">
        <w:rPr>
          <w:b/>
          <w:i/>
          <w:noProof/>
          <w:sz w:val="24"/>
          <w:szCs w:val="24"/>
          <w:u w:val="single"/>
        </w:rPr>
        <w:t xml:space="preserve"> </w:t>
      </w:r>
      <w:r w:rsidRPr="00396E33">
        <w:rPr>
          <w:b/>
          <w:i/>
          <w:noProof/>
          <w:sz w:val="24"/>
          <w:szCs w:val="24"/>
          <w:u w:val="single"/>
        </w:rPr>
        <w:drawing>
          <wp:inline distT="0" distB="0" distL="0" distR="0" wp14:anchorId="066A44D6" wp14:editId="35DF885B">
            <wp:extent cx="2597085" cy="434340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2721" cy="4336102"/>
                    </a:xfrm>
                    <a:prstGeom prst="rect">
                      <a:avLst/>
                    </a:prstGeom>
                    <a:noFill/>
                    <a:ln>
                      <a:noFill/>
                    </a:ln>
                  </pic:spPr>
                </pic:pic>
              </a:graphicData>
            </a:graphic>
          </wp:inline>
        </w:drawing>
      </w:r>
    </w:p>
    <w:p w14:paraId="7D776FCC" w14:textId="14C01753" w:rsidR="006F40D3" w:rsidRPr="00396E33" w:rsidRDefault="006F40D3" w:rsidP="006F40D3">
      <w:pPr>
        <w:rPr>
          <w:b/>
          <w:i/>
          <w:sz w:val="24"/>
          <w:szCs w:val="24"/>
          <w:u w:val="single"/>
        </w:rPr>
      </w:pPr>
      <w:r w:rsidRPr="00396E33">
        <w:rPr>
          <w:b/>
          <w:i/>
          <w:sz w:val="24"/>
          <w:szCs w:val="24"/>
          <w:u w:val="single"/>
        </w:rPr>
        <w:br w:type="page"/>
      </w:r>
    </w:p>
    <w:p w14:paraId="6A08DD71" w14:textId="284B7D82" w:rsidR="006F40D3" w:rsidRPr="00396E33" w:rsidRDefault="006F40D3" w:rsidP="006F40D3">
      <w:pPr>
        <w:rPr>
          <w:b/>
          <w:i/>
          <w:sz w:val="24"/>
          <w:szCs w:val="24"/>
          <w:u w:val="single"/>
        </w:rPr>
      </w:pPr>
    </w:p>
    <w:p w14:paraId="71242D76" w14:textId="731A9A19" w:rsidR="006F40D3" w:rsidRPr="00396E33" w:rsidRDefault="006F40D3" w:rsidP="006F40D3">
      <w:pPr>
        <w:rPr>
          <w:b/>
          <w:i/>
          <w:sz w:val="24"/>
          <w:szCs w:val="24"/>
          <w:u w:val="single"/>
        </w:rPr>
      </w:pPr>
    </w:p>
    <w:p w14:paraId="13F0F9E9" w14:textId="3F229859" w:rsidR="006F40D3" w:rsidRPr="00D42B7C" w:rsidRDefault="006F40D3" w:rsidP="006F40D3">
      <w:pPr>
        <w:ind w:right="-1"/>
        <w:jc w:val="both"/>
        <w:rPr>
          <w:b/>
          <w:color w:val="44546A" w:themeColor="text2"/>
          <w:sz w:val="22"/>
          <w:u w:val="single"/>
        </w:rPr>
      </w:pPr>
      <w:r w:rsidRPr="00D42B7C">
        <w:rPr>
          <w:b/>
          <w:color w:val="44546A" w:themeColor="text2"/>
          <w:sz w:val="28"/>
          <w:u w:val="single"/>
        </w:rPr>
        <w:t xml:space="preserve">2.6 Navis immobilier </w:t>
      </w:r>
      <w:r w:rsidRPr="00D42B7C">
        <w:rPr>
          <w:b/>
          <w:color w:val="44546A" w:themeColor="text2"/>
          <w:sz w:val="24"/>
          <w:u w:val="single"/>
        </w:rPr>
        <w:t xml:space="preserve">(ne fait pas partie du pack Navis ou du Pack Premium) </w:t>
      </w:r>
    </w:p>
    <w:p w14:paraId="1EB024CE" w14:textId="2D3B543E" w:rsidR="006F40D3" w:rsidRPr="00D42B7C" w:rsidRDefault="006F40D3" w:rsidP="006F40D3">
      <w:pPr>
        <w:pStyle w:val="Paragraphedeliste"/>
        <w:ind w:left="0" w:right="708"/>
        <w:jc w:val="both"/>
        <w:rPr>
          <w:b/>
          <w:color w:val="44546A" w:themeColor="text2"/>
          <w:sz w:val="24"/>
          <w:u w:val="single"/>
        </w:rPr>
      </w:pPr>
    </w:p>
    <w:p w14:paraId="6680BF69" w14:textId="581B940E" w:rsidR="006F40D3" w:rsidRPr="00D42B7C" w:rsidRDefault="006F40D3" w:rsidP="006F40D3">
      <w:pPr>
        <w:ind w:right="708"/>
        <w:jc w:val="both"/>
        <w:rPr>
          <w:b/>
          <w:color w:val="44546A" w:themeColor="text2"/>
          <w:sz w:val="24"/>
          <w:u w:val="single"/>
        </w:rPr>
      </w:pPr>
    </w:p>
    <w:p w14:paraId="743C1168" w14:textId="60A84D40" w:rsidR="006F40D3" w:rsidRPr="00396E33" w:rsidRDefault="006F40D3" w:rsidP="006F40D3">
      <w:pPr>
        <w:ind w:right="708"/>
        <w:jc w:val="both"/>
        <w:rPr>
          <w:b/>
          <w:sz w:val="24"/>
          <w:u w:val="single"/>
        </w:rPr>
      </w:pPr>
      <w:r w:rsidRPr="00396E33">
        <w:rPr>
          <w:b/>
          <w:noProof/>
          <w:sz w:val="24"/>
          <w:u w:val="single"/>
        </w:rPr>
        <w:drawing>
          <wp:inline distT="0" distB="0" distL="0" distR="0" wp14:anchorId="5B7EDC63" wp14:editId="2CD9ADF0">
            <wp:extent cx="3067050" cy="48006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5352" cy="4797942"/>
                    </a:xfrm>
                    <a:prstGeom prst="rect">
                      <a:avLst/>
                    </a:prstGeom>
                    <a:noFill/>
                    <a:ln>
                      <a:noFill/>
                    </a:ln>
                  </pic:spPr>
                </pic:pic>
              </a:graphicData>
            </a:graphic>
          </wp:inline>
        </w:drawing>
      </w:r>
      <w:r w:rsidRPr="00396E33">
        <w:rPr>
          <w:b/>
          <w:i/>
          <w:noProof/>
          <w:sz w:val="24"/>
          <w:szCs w:val="24"/>
          <w:u w:val="single"/>
        </w:rPr>
        <w:t xml:space="preserve"> </w:t>
      </w:r>
      <w:r w:rsidRPr="00396E33">
        <w:rPr>
          <w:b/>
          <w:i/>
          <w:noProof/>
          <w:sz w:val="24"/>
          <w:szCs w:val="24"/>
          <w:u w:val="single"/>
        </w:rPr>
        <w:drawing>
          <wp:inline distT="0" distB="0" distL="0" distR="0" wp14:anchorId="35F2A036" wp14:editId="37F91128">
            <wp:extent cx="2196723" cy="4805827"/>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197" cy="4800300"/>
                    </a:xfrm>
                    <a:prstGeom prst="rect">
                      <a:avLst/>
                    </a:prstGeom>
                    <a:noFill/>
                    <a:ln>
                      <a:noFill/>
                    </a:ln>
                  </pic:spPr>
                </pic:pic>
              </a:graphicData>
            </a:graphic>
          </wp:inline>
        </w:drawing>
      </w:r>
    </w:p>
    <w:p w14:paraId="3F74C30F" w14:textId="5A0964E8" w:rsidR="006F40D3" w:rsidRPr="00396E33" w:rsidRDefault="006F40D3" w:rsidP="006F40D3">
      <w:pPr>
        <w:ind w:right="708"/>
        <w:jc w:val="both"/>
        <w:rPr>
          <w:b/>
          <w:i/>
          <w:sz w:val="24"/>
          <w:szCs w:val="24"/>
          <w:u w:val="single"/>
        </w:rPr>
      </w:pPr>
    </w:p>
    <w:p w14:paraId="7D6BEF16" w14:textId="4D46CFEB" w:rsidR="006F40D3" w:rsidRPr="00396E33" w:rsidRDefault="006F40D3" w:rsidP="006F40D3">
      <w:pPr>
        <w:rPr>
          <w:b/>
          <w:i/>
          <w:sz w:val="24"/>
          <w:szCs w:val="24"/>
          <w:u w:val="single"/>
        </w:rPr>
      </w:pPr>
      <w:r w:rsidRPr="00396E33">
        <w:rPr>
          <w:b/>
          <w:i/>
          <w:sz w:val="24"/>
          <w:szCs w:val="24"/>
          <w:u w:val="single"/>
        </w:rPr>
        <w:br w:type="page"/>
      </w:r>
    </w:p>
    <w:p w14:paraId="30C01AA0" w14:textId="30A34EC7" w:rsidR="006F40D3" w:rsidRPr="00396E33" w:rsidRDefault="006F40D3" w:rsidP="006F40D3">
      <w:pPr>
        <w:ind w:right="708"/>
        <w:jc w:val="both"/>
        <w:rPr>
          <w:b/>
          <w:i/>
          <w:sz w:val="24"/>
          <w:szCs w:val="24"/>
          <w:u w:val="single"/>
        </w:rPr>
      </w:pPr>
    </w:p>
    <w:p w14:paraId="54CA3AE0" w14:textId="0411EB0F" w:rsidR="006F40D3" w:rsidRPr="00396E33" w:rsidRDefault="006F40D3" w:rsidP="006F40D3">
      <w:pPr>
        <w:ind w:right="708"/>
        <w:jc w:val="both"/>
        <w:rPr>
          <w:b/>
          <w:i/>
          <w:sz w:val="28"/>
          <w:szCs w:val="24"/>
          <w:u w:val="single"/>
        </w:rPr>
      </w:pPr>
    </w:p>
    <w:p w14:paraId="6D41798A" w14:textId="5E6757D0" w:rsidR="006F40D3" w:rsidRPr="00D42B7C" w:rsidRDefault="006F40D3" w:rsidP="006F40D3">
      <w:pPr>
        <w:ind w:right="708"/>
        <w:jc w:val="both"/>
        <w:rPr>
          <w:b/>
          <w:color w:val="44546A" w:themeColor="text2"/>
          <w:sz w:val="24"/>
          <w:u w:val="single"/>
        </w:rPr>
      </w:pPr>
      <w:r w:rsidRPr="00D42B7C">
        <w:rPr>
          <w:b/>
          <w:color w:val="44546A" w:themeColor="text2"/>
          <w:sz w:val="28"/>
          <w:u w:val="single"/>
        </w:rPr>
        <w:t xml:space="preserve">2.7 Navis patrimoine et famille </w:t>
      </w:r>
      <w:r w:rsidRPr="00D42B7C">
        <w:rPr>
          <w:b/>
          <w:color w:val="44546A" w:themeColor="text2"/>
          <w:sz w:val="24"/>
          <w:u w:val="single"/>
        </w:rPr>
        <w:t>(ne fait pas partie du pack Navis ou du Pack Premium)</w:t>
      </w:r>
    </w:p>
    <w:p w14:paraId="03E09EFE" w14:textId="3DA09CCE" w:rsidR="006F40D3" w:rsidRPr="00D42B7C" w:rsidRDefault="006F40D3" w:rsidP="006F40D3">
      <w:pPr>
        <w:ind w:right="708"/>
        <w:jc w:val="both"/>
        <w:rPr>
          <w:b/>
          <w:color w:val="44546A" w:themeColor="text2"/>
          <w:sz w:val="24"/>
          <w:u w:val="single"/>
        </w:rPr>
      </w:pPr>
    </w:p>
    <w:p w14:paraId="5B40337D" w14:textId="55AC674C" w:rsidR="006F40D3" w:rsidRPr="00396E33" w:rsidRDefault="006F40D3" w:rsidP="006F40D3">
      <w:pPr>
        <w:ind w:right="708"/>
        <w:jc w:val="both"/>
        <w:rPr>
          <w:b/>
          <w:sz w:val="24"/>
          <w:u w:val="single"/>
        </w:rPr>
      </w:pPr>
    </w:p>
    <w:p w14:paraId="49042B9C" w14:textId="6F4D0D19" w:rsidR="006F40D3" w:rsidRPr="00396E33" w:rsidRDefault="006F40D3" w:rsidP="006F40D3">
      <w:pPr>
        <w:ind w:right="708"/>
        <w:jc w:val="both"/>
        <w:rPr>
          <w:b/>
          <w:i/>
          <w:sz w:val="24"/>
          <w:szCs w:val="24"/>
          <w:u w:val="single"/>
        </w:rPr>
      </w:pPr>
      <w:r w:rsidRPr="00396E33">
        <w:rPr>
          <w:b/>
          <w:i/>
          <w:noProof/>
          <w:sz w:val="24"/>
          <w:szCs w:val="24"/>
          <w:u w:val="single"/>
        </w:rPr>
        <w:drawing>
          <wp:inline distT="0" distB="0" distL="0" distR="0" wp14:anchorId="691407B1" wp14:editId="4077FB2D">
            <wp:extent cx="2638425" cy="4478554"/>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4641" cy="4472131"/>
                    </a:xfrm>
                    <a:prstGeom prst="rect">
                      <a:avLst/>
                    </a:prstGeom>
                    <a:noFill/>
                    <a:ln>
                      <a:noFill/>
                    </a:ln>
                  </pic:spPr>
                </pic:pic>
              </a:graphicData>
            </a:graphic>
          </wp:inline>
        </w:drawing>
      </w:r>
      <w:r w:rsidRPr="00396E33">
        <w:rPr>
          <w:b/>
          <w:i/>
          <w:noProof/>
          <w:sz w:val="24"/>
          <w:szCs w:val="24"/>
          <w:u w:val="single"/>
        </w:rPr>
        <w:t xml:space="preserve"> </w:t>
      </w:r>
      <w:r w:rsidRPr="00396E33">
        <w:rPr>
          <w:b/>
          <w:i/>
          <w:noProof/>
          <w:sz w:val="24"/>
          <w:szCs w:val="24"/>
          <w:u w:val="single"/>
        </w:rPr>
        <w:drawing>
          <wp:inline distT="0" distB="0" distL="0" distR="0" wp14:anchorId="55EBBA13" wp14:editId="4F4E44BE">
            <wp:extent cx="2524125" cy="6493289"/>
            <wp:effectExtent l="0" t="0" r="0" b="317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6692" cy="6499893"/>
                    </a:xfrm>
                    <a:prstGeom prst="rect">
                      <a:avLst/>
                    </a:prstGeom>
                    <a:noFill/>
                    <a:ln>
                      <a:noFill/>
                    </a:ln>
                  </pic:spPr>
                </pic:pic>
              </a:graphicData>
            </a:graphic>
          </wp:inline>
        </w:drawing>
      </w:r>
    </w:p>
    <w:p w14:paraId="4009DA69" w14:textId="6C4B71F0" w:rsidR="006F40D3" w:rsidRPr="00396E33" w:rsidRDefault="006F40D3" w:rsidP="006F40D3">
      <w:pPr>
        <w:ind w:right="708"/>
        <w:jc w:val="both"/>
        <w:rPr>
          <w:b/>
          <w:i/>
          <w:sz w:val="24"/>
          <w:szCs w:val="24"/>
          <w:u w:val="single"/>
        </w:rPr>
      </w:pPr>
    </w:p>
    <w:p w14:paraId="550CC6B5" w14:textId="45D14930" w:rsidR="006F40D3" w:rsidRPr="00396E33" w:rsidRDefault="006F40D3" w:rsidP="006F40D3">
      <w:pPr>
        <w:rPr>
          <w:b/>
          <w:i/>
          <w:sz w:val="24"/>
          <w:szCs w:val="24"/>
          <w:u w:val="single"/>
        </w:rPr>
      </w:pPr>
      <w:r w:rsidRPr="00396E33">
        <w:rPr>
          <w:b/>
          <w:i/>
          <w:sz w:val="24"/>
          <w:szCs w:val="24"/>
          <w:u w:val="single"/>
        </w:rPr>
        <w:br w:type="page"/>
      </w:r>
    </w:p>
    <w:p w14:paraId="6630026A" w14:textId="23CC3789" w:rsidR="006F40D3" w:rsidRPr="00D42B7C" w:rsidRDefault="006F40D3" w:rsidP="006F40D3">
      <w:pPr>
        <w:rPr>
          <w:b/>
          <w:color w:val="44546A" w:themeColor="text2"/>
          <w:sz w:val="24"/>
          <w:u w:val="single"/>
        </w:rPr>
      </w:pPr>
      <w:r w:rsidRPr="00D42B7C">
        <w:rPr>
          <w:b/>
          <w:color w:val="44546A" w:themeColor="text2"/>
          <w:sz w:val="28"/>
          <w:u w:val="single"/>
        </w:rPr>
        <w:lastRenderedPageBreak/>
        <w:t xml:space="preserve">2.8 Navis association </w:t>
      </w:r>
      <w:r w:rsidRPr="00D42B7C">
        <w:rPr>
          <w:b/>
          <w:color w:val="44546A" w:themeColor="text2"/>
          <w:sz w:val="24"/>
          <w:u w:val="single"/>
        </w:rPr>
        <w:t>(ne fait pas partie du pack Navis ou du Pack Premium)</w:t>
      </w:r>
    </w:p>
    <w:p w14:paraId="5AD99597" w14:textId="6C7B44EE" w:rsidR="006F40D3" w:rsidRPr="00396E33" w:rsidRDefault="006F40D3" w:rsidP="006F40D3">
      <w:pPr>
        <w:rPr>
          <w:b/>
          <w:sz w:val="24"/>
          <w:u w:val="single"/>
        </w:rPr>
      </w:pPr>
    </w:p>
    <w:p w14:paraId="684CB013" w14:textId="50104736" w:rsidR="006F40D3" w:rsidRPr="00396E33" w:rsidRDefault="006F40D3" w:rsidP="006F40D3">
      <w:pPr>
        <w:rPr>
          <w:b/>
          <w:i/>
          <w:noProof/>
          <w:sz w:val="24"/>
          <w:szCs w:val="24"/>
          <w:u w:val="single"/>
        </w:rPr>
      </w:pPr>
    </w:p>
    <w:p w14:paraId="610BAA28" w14:textId="1B88BA10" w:rsidR="006F40D3" w:rsidRPr="00396E33" w:rsidRDefault="006F40D3" w:rsidP="006F40D3">
      <w:pPr>
        <w:rPr>
          <w:b/>
          <w:i/>
          <w:noProof/>
          <w:sz w:val="24"/>
          <w:szCs w:val="24"/>
          <w:u w:val="single"/>
        </w:rPr>
      </w:pPr>
    </w:p>
    <w:p w14:paraId="178BB7E5" w14:textId="3EA3895D" w:rsidR="006F40D3" w:rsidRPr="00396E33" w:rsidRDefault="006F40D3" w:rsidP="006F40D3">
      <w:pPr>
        <w:rPr>
          <w:b/>
          <w:i/>
          <w:sz w:val="24"/>
          <w:szCs w:val="24"/>
          <w:u w:val="single"/>
        </w:rPr>
      </w:pPr>
      <w:r w:rsidRPr="00396E33">
        <w:rPr>
          <w:b/>
          <w:i/>
          <w:noProof/>
          <w:sz w:val="24"/>
          <w:szCs w:val="24"/>
          <w:u w:val="single"/>
        </w:rPr>
        <w:drawing>
          <wp:inline distT="0" distB="0" distL="0" distR="0" wp14:anchorId="08AFFEB3" wp14:editId="62CACC0D">
            <wp:extent cx="3133725" cy="3757801"/>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8055" cy="3762993"/>
                    </a:xfrm>
                    <a:prstGeom prst="rect">
                      <a:avLst/>
                    </a:prstGeom>
                    <a:noFill/>
                    <a:ln>
                      <a:noFill/>
                    </a:ln>
                  </pic:spPr>
                </pic:pic>
              </a:graphicData>
            </a:graphic>
          </wp:inline>
        </w:drawing>
      </w:r>
      <w:r w:rsidRPr="00396E33">
        <w:rPr>
          <w:b/>
          <w:i/>
          <w:noProof/>
          <w:sz w:val="24"/>
          <w:szCs w:val="24"/>
          <w:u w:val="single"/>
        </w:rPr>
        <w:drawing>
          <wp:inline distT="0" distB="0" distL="0" distR="0" wp14:anchorId="19030350" wp14:editId="23A2DFD1">
            <wp:extent cx="2514600" cy="4684456"/>
            <wp:effectExtent l="0" t="0" r="0" b="190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4684456"/>
                    </a:xfrm>
                    <a:prstGeom prst="rect">
                      <a:avLst/>
                    </a:prstGeom>
                    <a:noFill/>
                    <a:ln>
                      <a:noFill/>
                    </a:ln>
                  </pic:spPr>
                </pic:pic>
              </a:graphicData>
            </a:graphic>
          </wp:inline>
        </w:drawing>
      </w:r>
      <w:r w:rsidRPr="00396E33">
        <w:rPr>
          <w:b/>
          <w:i/>
          <w:sz w:val="24"/>
          <w:szCs w:val="24"/>
          <w:u w:val="single"/>
        </w:rPr>
        <w:br w:type="page"/>
      </w:r>
    </w:p>
    <w:p w14:paraId="0A5B68A2" w14:textId="6493C3A4" w:rsidR="00D016EA" w:rsidRPr="00D42B7C" w:rsidRDefault="00D016EA" w:rsidP="00D016EA">
      <w:pPr>
        <w:ind w:right="-4394"/>
        <w:jc w:val="both"/>
        <w:rPr>
          <w:b/>
          <w:color w:val="44546A" w:themeColor="text2"/>
          <w:sz w:val="28"/>
          <w:u w:val="single"/>
        </w:rPr>
      </w:pPr>
      <w:r w:rsidRPr="00D42B7C">
        <w:rPr>
          <w:b/>
          <w:color w:val="44546A" w:themeColor="text2"/>
          <w:sz w:val="28"/>
          <w:u w:val="single"/>
        </w:rPr>
        <w:lastRenderedPageBreak/>
        <w:t xml:space="preserve">2.9 </w:t>
      </w:r>
      <w:r>
        <w:rPr>
          <w:b/>
          <w:color w:val="44546A" w:themeColor="text2"/>
          <w:sz w:val="28"/>
          <w:u w:val="single"/>
        </w:rPr>
        <w:t xml:space="preserve">Solution </w:t>
      </w:r>
      <w:r w:rsidRPr="00D42B7C">
        <w:rPr>
          <w:b/>
          <w:color w:val="44546A" w:themeColor="text2"/>
          <w:sz w:val="28"/>
          <w:u w:val="single"/>
        </w:rPr>
        <w:t>Notaire (Solution notaire et solution notaire avec en sus option agricole)</w:t>
      </w:r>
    </w:p>
    <w:p w14:paraId="23A8DD63" w14:textId="13C557D4" w:rsidR="006F40D3" w:rsidRPr="00396E33" w:rsidRDefault="006F40D3" w:rsidP="006F40D3">
      <w:pPr>
        <w:ind w:right="708"/>
        <w:jc w:val="both"/>
        <w:rPr>
          <w:b/>
          <w:i/>
          <w:sz w:val="24"/>
          <w:szCs w:val="24"/>
          <w:u w:val="single"/>
        </w:rPr>
      </w:pPr>
    </w:p>
    <w:p w14:paraId="27EC9C18" w14:textId="3304915B" w:rsidR="006F40D3" w:rsidRPr="00396E33" w:rsidRDefault="006F40D3" w:rsidP="006F40D3">
      <w:pPr>
        <w:ind w:right="-4394"/>
        <w:jc w:val="both"/>
      </w:pPr>
      <w:r w:rsidRPr="00396E33">
        <w:rPr>
          <w:noProof/>
        </w:rPr>
        <w:drawing>
          <wp:inline distT="0" distB="0" distL="0" distR="0" wp14:anchorId="3A7120E7" wp14:editId="21081ECD">
            <wp:extent cx="2962275" cy="4466909"/>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5337" cy="4471526"/>
                    </a:xfrm>
                    <a:prstGeom prst="rect">
                      <a:avLst/>
                    </a:prstGeom>
                    <a:noFill/>
                    <a:ln>
                      <a:noFill/>
                    </a:ln>
                  </pic:spPr>
                </pic:pic>
              </a:graphicData>
            </a:graphic>
          </wp:inline>
        </w:drawing>
      </w:r>
      <w:r w:rsidRPr="00396E33">
        <w:rPr>
          <w:noProof/>
        </w:rPr>
        <w:drawing>
          <wp:inline distT="0" distB="0" distL="0" distR="0" wp14:anchorId="4F9272FE" wp14:editId="40524FEB">
            <wp:extent cx="2162175" cy="7639050"/>
            <wp:effectExtent l="0" t="0" r="952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7639050"/>
                    </a:xfrm>
                    <a:prstGeom prst="rect">
                      <a:avLst/>
                    </a:prstGeom>
                    <a:noFill/>
                    <a:ln>
                      <a:noFill/>
                    </a:ln>
                  </pic:spPr>
                </pic:pic>
              </a:graphicData>
            </a:graphic>
          </wp:inline>
        </w:drawing>
      </w:r>
    </w:p>
    <w:p w14:paraId="6EDCC538" w14:textId="184EAE20" w:rsidR="006F40D3" w:rsidRPr="00396E33" w:rsidRDefault="006F40D3" w:rsidP="006F40D3">
      <w:pPr>
        <w:ind w:right="708"/>
        <w:jc w:val="both"/>
        <w:rPr>
          <w:b/>
          <w:i/>
          <w:sz w:val="24"/>
          <w:szCs w:val="24"/>
          <w:u w:val="single"/>
        </w:rPr>
      </w:pPr>
    </w:p>
    <w:p w14:paraId="205C06A5" w14:textId="09B8BEA5" w:rsidR="006F40D3" w:rsidRPr="00995CCA" w:rsidRDefault="006F40D3" w:rsidP="006F40D3">
      <w:pPr>
        <w:pStyle w:val="Paragraphedeliste"/>
        <w:ind w:left="0"/>
        <w:rPr>
          <w:b/>
          <w:color w:val="44546A" w:themeColor="text2"/>
          <w:sz w:val="28"/>
          <w:u w:val="single"/>
        </w:rPr>
      </w:pPr>
      <w:r w:rsidRPr="008307A6">
        <w:rPr>
          <w:b/>
          <w:color w:val="44546A" w:themeColor="text2"/>
          <w:sz w:val="28"/>
          <w:u w:val="single"/>
        </w:rPr>
        <w:lastRenderedPageBreak/>
        <w:t>3.Présentation de l’option Navis :  bibliothèque ouvrages</w:t>
      </w:r>
    </w:p>
    <w:p w14:paraId="05779EA5" w14:textId="4D36CD0D" w:rsidR="006F40D3" w:rsidRPr="008307A6" w:rsidRDefault="006F40D3" w:rsidP="006F40D3">
      <w:pPr>
        <w:pStyle w:val="Paragraphedeliste"/>
        <w:ind w:left="0"/>
        <w:rPr>
          <w:color w:val="44546A" w:themeColor="text2"/>
          <w:sz w:val="24"/>
        </w:rPr>
      </w:pPr>
      <w:r w:rsidRPr="008307A6">
        <w:rPr>
          <w:color w:val="44546A" w:themeColor="text2"/>
          <w:sz w:val="24"/>
        </w:rPr>
        <w:t xml:space="preserve">Ces bibliothèques d’ouvrages en format numérique vont vous permettre de disposer de l’ensemble des ouvrages des Editions Francis Lefebvre depuis votre pack Navis premium. </w:t>
      </w:r>
    </w:p>
    <w:p w14:paraId="00245C30" w14:textId="456DB636" w:rsidR="006F40D3" w:rsidRPr="008307A6" w:rsidRDefault="006F40D3" w:rsidP="006F40D3">
      <w:pPr>
        <w:pStyle w:val="Paragraphedeliste"/>
        <w:ind w:left="0"/>
        <w:rPr>
          <w:noProof/>
          <w:color w:val="44546A" w:themeColor="text2"/>
          <w:sz w:val="24"/>
        </w:rPr>
      </w:pPr>
      <w:r w:rsidRPr="008307A6">
        <w:rPr>
          <w:color w:val="44546A" w:themeColor="text2"/>
          <w:sz w:val="24"/>
        </w:rPr>
        <w:t>3 bibliothèques thématiques, fiscal (environ 13 ouvrages), social (environ 5 ouvrages), et Affaires (environ 11 ouvrages) vous sont proposées.</w:t>
      </w:r>
    </w:p>
    <w:p w14:paraId="2B430DF4" w14:textId="5C8B6FF2" w:rsidR="00D016EA" w:rsidRPr="00396E33" w:rsidRDefault="006F40D3" w:rsidP="006F40D3">
      <w:pPr>
        <w:pStyle w:val="Paragraphedeliste"/>
        <w:ind w:left="0"/>
        <w:rPr>
          <w:b/>
          <w:noProof/>
          <w:sz w:val="28"/>
          <w:u w:val="single"/>
        </w:rPr>
      </w:pPr>
      <w:r w:rsidRPr="00396E33">
        <w:rPr>
          <w:noProof/>
          <w:sz w:val="24"/>
        </w:rPr>
        <w:drawing>
          <wp:inline distT="0" distB="0" distL="0" distR="0" wp14:anchorId="30D0B573" wp14:editId="51CDD6C4">
            <wp:extent cx="4285553" cy="3829050"/>
            <wp:effectExtent l="0" t="0" r="127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1308" cy="3834192"/>
                    </a:xfrm>
                    <a:prstGeom prst="rect">
                      <a:avLst/>
                    </a:prstGeom>
                    <a:noFill/>
                    <a:ln>
                      <a:noFill/>
                    </a:ln>
                  </pic:spPr>
                </pic:pic>
              </a:graphicData>
            </a:graphic>
          </wp:inline>
        </w:drawing>
      </w:r>
    </w:p>
    <w:tbl>
      <w:tblPr>
        <w:tblpPr w:leftFromText="141" w:rightFromText="141" w:vertAnchor="text" w:horzAnchor="margin" w:tblpY="80"/>
        <w:tblW w:w="9562" w:type="dxa"/>
        <w:tblCellMar>
          <w:left w:w="0" w:type="dxa"/>
          <w:right w:w="0" w:type="dxa"/>
        </w:tblCellMar>
        <w:tblLook w:val="04A0" w:firstRow="1" w:lastRow="0" w:firstColumn="1" w:lastColumn="0" w:noHBand="0" w:noVBand="1"/>
      </w:tblPr>
      <w:tblGrid>
        <w:gridCol w:w="2730"/>
        <w:gridCol w:w="2333"/>
        <w:gridCol w:w="4499"/>
      </w:tblGrid>
      <w:tr w:rsidR="006F40D3" w:rsidRPr="00396E33" w14:paraId="43168661" w14:textId="53CAF487" w:rsidTr="00CF2567">
        <w:trPr>
          <w:trHeight w:val="532"/>
        </w:trPr>
        <w:tc>
          <w:tcPr>
            <w:tcW w:w="0" w:type="auto"/>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7E666AEB" w14:textId="071195D7" w:rsidR="006F40D3" w:rsidRPr="00396E33" w:rsidRDefault="006F40D3" w:rsidP="00A4480F">
            <w:pPr>
              <w:rPr>
                <w:rFonts w:ascii="Calibri" w:eastAsia="Calibri" w:hAnsi="Calibri"/>
                <w:sz w:val="18"/>
                <w:szCs w:val="22"/>
                <w:lang w:eastAsia="en-US"/>
              </w:rPr>
            </w:pPr>
            <w:r w:rsidRPr="00396E33">
              <w:rPr>
                <w:rFonts w:ascii="Calibri" w:eastAsia="Calibri" w:hAnsi="Calibri"/>
                <w:b/>
                <w:bCs/>
                <w:sz w:val="18"/>
                <w:szCs w:val="22"/>
                <w:lang w:eastAsia="en-US"/>
              </w:rPr>
              <w:t>Fiscal</w:t>
            </w:r>
          </w:p>
        </w:tc>
        <w:tc>
          <w:tcPr>
            <w:tcW w:w="0" w:type="auto"/>
            <w:tcBorders>
              <w:top w:val="single" w:sz="8" w:space="0" w:color="FFFFFF"/>
              <w:left w:val="nil"/>
              <w:bottom w:val="single" w:sz="24" w:space="0" w:color="FFFFFF"/>
              <w:right w:val="single" w:sz="8" w:space="0" w:color="FFFFFF"/>
            </w:tcBorders>
            <w:shd w:val="clear" w:color="auto" w:fill="002060"/>
            <w:tcMar>
              <w:top w:w="72" w:type="dxa"/>
              <w:left w:w="144" w:type="dxa"/>
              <w:bottom w:w="72" w:type="dxa"/>
              <w:right w:w="144" w:type="dxa"/>
            </w:tcMar>
            <w:hideMark/>
          </w:tcPr>
          <w:p w14:paraId="3A20B669" w14:textId="56A17342" w:rsidR="006F40D3" w:rsidRPr="00396E33" w:rsidRDefault="006F40D3" w:rsidP="00A4480F">
            <w:pPr>
              <w:rPr>
                <w:rFonts w:ascii="Calibri" w:eastAsia="Calibri" w:hAnsi="Calibri"/>
                <w:sz w:val="22"/>
                <w:szCs w:val="22"/>
                <w:lang w:eastAsia="en-US"/>
              </w:rPr>
            </w:pPr>
            <w:r w:rsidRPr="00396E33">
              <w:rPr>
                <w:rFonts w:ascii="Calibri" w:eastAsia="Calibri" w:hAnsi="Calibri"/>
                <w:b/>
                <w:bCs/>
                <w:sz w:val="22"/>
                <w:szCs w:val="22"/>
                <w:lang w:eastAsia="en-US"/>
              </w:rPr>
              <w:t>Social</w:t>
            </w:r>
          </w:p>
        </w:tc>
        <w:tc>
          <w:tcPr>
            <w:tcW w:w="4499" w:type="dxa"/>
            <w:tcBorders>
              <w:top w:val="single" w:sz="8" w:space="0" w:color="FFFFFF"/>
              <w:left w:val="nil"/>
              <w:bottom w:val="single" w:sz="24" w:space="0" w:color="FFFFFF"/>
              <w:right w:val="single" w:sz="8" w:space="0" w:color="FFFFFF"/>
            </w:tcBorders>
            <w:shd w:val="clear" w:color="auto" w:fill="002060"/>
            <w:tcMar>
              <w:top w:w="72" w:type="dxa"/>
              <w:left w:w="144" w:type="dxa"/>
              <w:bottom w:w="72" w:type="dxa"/>
              <w:right w:w="144" w:type="dxa"/>
            </w:tcMar>
            <w:hideMark/>
          </w:tcPr>
          <w:p w14:paraId="14029B8F" w14:textId="58F89723" w:rsidR="006F40D3" w:rsidRPr="00396E33" w:rsidRDefault="006F40D3" w:rsidP="00A4480F">
            <w:pPr>
              <w:rPr>
                <w:rFonts w:ascii="Calibri" w:eastAsia="Calibri" w:hAnsi="Calibri"/>
                <w:sz w:val="22"/>
                <w:szCs w:val="22"/>
                <w:lang w:eastAsia="en-US"/>
              </w:rPr>
            </w:pPr>
            <w:r w:rsidRPr="00396E33">
              <w:rPr>
                <w:rFonts w:ascii="Calibri" w:eastAsia="Calibri" w:hAnsi="Calibri"/>
                <w:b/>
                <w:bCs/>
                <w:sz w:val="22"/>
                <w:szCs w:val="22"/>
                <w:lang w:eastAsia="en-US"/>
              </w:rPr>
              <w:t>Affaires</w:t>
            </w:r>
          </w:p>
        </w:tc>
      </w:tr>
      <w:tr w:rsidR="006F40D3" w:rsidRPr="00396E33" w14:paraId="2EA97DA1" w14:textId="5D4F2AA9" w:rsidTr="00CF2567">
        <w:trPr>
          <w:trHeight w:val="4035"/>
        </w:trPr>
        <w:tc>
          <w:tcPr>
            <w:tcW w:w="0" w:type="auto"/>
            <w:tcBorders>
              <w:top w:val="nil"/>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14:paraId="522E1160" w14:textId="40D11D40" w:rsidR="006F40D3" w:rsidRPr="00396E33" w:rsidRDefault="006F40D3" w:rsidP="00A4480F">
            <w:pPr>
              <w:rPr>
                <w:rFonts w:ascii="Calibri" w:eastAsia="Calibri" w:hAnsi="Calibri"/>
                <w:lang w:eastAsia="en-US"/>
              </w:rPr>
            </w:pPr>
            <w:r w:rsidRPr="00396E33">
              <w:rPr>
                <w:rFonts w:ascii="Calibri" w:eastAsia="Calibri" w:hAnsi="Calibri"/>
                <w:b/>
                <w:bCs/>
                <w:lang w:eastAsia="en-US"/>
              </w:rPr>
              <w:t>Présents</w:t>
            </w:r>
            <w:r w:rsidRPr="00396E33">
              <w:rPr>
                <w:rFonts w:ascii="Calibri" w:eastAsia="Calibri" w:hAnsi="Calibri"/>
                <w:lang w:eastAsia="en-US"/>
              </w:rPr>
              <w:t xml:space="preserve"> </w:t>
            </w:r>
            <w:r w:rsidRPr="00396E33">
              <w:rPr>
                <w:rFonts w:ascii="Calibri" w:eastAsia="Calibri" w:hAnsi="Calibri"/>
                <w:b/>
                <w:bCs/>
                <w:lang w:eastAsia="en-US"/>
              </w:rPr>
              <w:t>:</w:t>
            </w:r>
            <w:r w:rsidRPr="00396E33">
              <w:rPr>
                <w:rFonts w:ascii="Calibri" w:eastAsia="Calibri" w:hAnsi="Calibri"/>
                <w:lang w:eastAsia="en-US"/>
              </w:rPr>
              <w:t xml:space="preserve"> </w:t>
            </w:r>
          </w:p>
          <w:p w14:paraId="4C5D7D6B" w14:textId="2A96F332"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PFU</w:t>
            </w:r>
          </w:p>
          <w:p w14:paraId="39A16124" w14:textId="41C90863"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IFI</w:t>
            </w:r>
          </w:p>
          <w:p w14:paraId="7F1871CC" w14:textId="6310A5E7"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 xml:space="preserve">Prix de transfert </w:t>
            </w:r>
          </w:p>
          <w:p w14:paraId="67D2A980" w14:textId="4E4BBBEC"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 xml:space="preserve">Pactes d'actionnaires et engagements Dutreil </w:t>
            </w:r>
          </w:p>
          <w:p w14:paraId="17BD8039" w14:textId="7E2BF353"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 xml:space="preserve">Immobilier : juridique et fiscal </w:t>
            </w:r>
          </w:p>
          <w:p w14:paraId="5BECD3B0" w14:textId="4AD104CB"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Fiscalité des successions</w:t>
            </w:r>
          </w:p>
          <w:p w14:paraId="2781DDA2" w14:textId="53FB74EE"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Impôt en France</w:t>
            </w:r>
          </w:p>
          <w:p w14:paraId="3C204966" w14:textId="103E7A6B"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Evaluation</w:t>
            </w:r>
          </w:p>
          <w:p w14:paraId="3DAC94B6" w14:textId="7836AD53"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Prélèvement à la source</w:t>
            </w:r>
          </w:p>
          <w:p w14:paraId="20D1EEF9" w14:textId="405C42FA"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Conventions fiscales bilatérales consolidées</w:t>
            </w:r>
          </w:p>
          <w:p w14:paraId="30C98CAB" w14:textId="607DAE69"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Holdings</w:t>
            </w:r>
          </w:p>
          <w:p w14:paraId="3F26372A" w14:textId="037E6B0C"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Fusions</w:t>
            </w:r>
          </w:p>
          <w:p w14:paraId="381F2531" w14:textId="7EEDC503" w:rsidR="006F40D3" w:rsidRPr="00396E33" w:rsidRDefault="006F40D3" w:rsidP="00A4480F">
            <w:pPr>
              <w:rPr>
                <w:rFonts w:ascii="Calibri" w:eastAsia="Calibri" w:hAnsi="Calibri"/>
                <w:lang w:eastAsia="en-US"/>
              </w:rPr>
            </w:pPr>
            <w:proofErr w:type="spellStart"/>
            <w:r w:rsidRPr="00396E33">
              <w:rPr>
                <w:rFonts w:ascii="Calibri" w:eastAsia="Calibri" w:hAnsi="Calibri"/>
                <w:b/>
                <w:bCs/>
                <w:lang w:eastAsia="en-US"/>
              </w:rPr>
              <w:t>A venir</w:t>
            </w:r>
            <w:proofErr w:type="spellEnd"/>
            <w:r w:rsidRPr="00396E33">
              <w:rPr>
                <w:rFonts w:ascii="Calibri" w:eastAsia="Calibri" w:hAnsi="Calibri"/>
                <w:b/>
                <w:bCs/>
                <w:lang w:eastAsia="en-US"/>
              </w:rPr>
              <w:t xml:space="preserve"> : </w:t>
            </w:r>
          </w:p>
          <w:p w14:paraId="1DE2A7F6" w14:textId="7A414CD5"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Procédures fiscales (octobre)</w:t>
            </w:r>
          </w:p>
        </w:tc>
        <w:tc>
          <w:tcPr>
            <w:tcW w:w="0" w:type="auto"/>
            <w:tcBorders>
              <w:top w:val="nil"/>
              <w:left w:val="nil"/>
              <w:bottom w:val="single" w:sz="8" w:space="0" w:color="FFFFFF"/>
              <w:right w:val="single" w:sz="8" w:space="0" w:color="FFFFFF"/>
            </w:tcBorders>
            <w:shd w:val="clear" w:color="auto" w:fill="F2F2F2"/>
            <w:tcMar>
              <w:top w:w="72" w:type="dxa"/>
              <w:left w:w="144" w:type="dxa"/>
              <w:bottom w:w="72" w:type="dxa"/>
              <w:right w:w="144" w:type="dxa"/>
            </w:tcMar>
          </w:tcPr>
          <w:p w14:paraId="1B525612" w14:textId="0983CA3A" w:rsidR="006F40D3" w:rsidRPr="00396E33" w:rsidRDefault="006F40D3" w:rsidP="00A4480F">
            <w:pPr>
              <w:rPr>
                <w:rFonts w:ascii="Calibri" w:eastAsia="Calibri" w:hAnsi="Calibri"/>
                <w:lang w:eastAsia="en-US"/>
              </w:rPr>
            </w:pPr>
            <w:r w:rsidRPr="00396E33">
              <w:rPr>
                <w:rFonts w:ascii="Calibri" w:eastAsia="Calibri" w:hAnsi="Calibri"/>
                <w:b/>
                <w:bCs/>
                <w:lang w:eastAsia="en-US"/>
              </w:rPr>
              <w:t xml:space="preserve">Présents : </w:t>
            </w:r>
          </w:p>
          <w:p w14:paraId="40BCB1E0" w14:textId="09AF83A8"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proofErr w:type="gramStart"/>
            <w:r w:rsidRPr="00396E33">
              <w:rPr>
                <w:rFonts w:ascii="Calibri" w:eastAsia="Calibri" w:hAnsi="Calibri"/>
                <w:lang w:eastAsia="en-US"/>
              </w:rPr>
              <w:t>Loi  travail</w:t>
            </w:r>
            <w:proofErr w:type="gramEnd"/>
          </w:p>
          <w:p w14:paraId="2200C734" w14:textId="7F15590C"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Réforme du Code du Travail</w:t>
            </w:r>
          </w:p>
          <w:p w14:paraId="12E6CDCA" w14:textId="626DE914"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Prélèvement à la source</w:t>
            </w:r>
          </w:p>
          <w:p w14:paraId="3B718531" w14:textId="6E6124F7"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 xml:space="preserve">Prélèvement à la source et paie </w:t>
            </w:r>
          </w:p>
          <w:p w14:paraId="0D0F753B" w14:textId="1FD4050E" w:rsidR="006F40D3" w:rsidRPr="00396E33" w:rsidRDefault="006F40D3" w:rsidP="00A4480F">
            <w:pPr>
              <w:rPr>
                <w:rFonts w:ascii="Calibri" w:eastAsia="Calibri" w:hAnsi="Calibri"/>
                <w:b/>
                <w:bCs/>
                <w:lang w:eastAsia="en-US"/>
              </w:rPr>
            </w:pPr>
          </w:p>
          <w:p w14:paraId="25111667" w14:textId="620A6DF3" w:rsidR="006F40D3" w:rsidRPr="00396E33" w:rsidRDefault="006F40D3" w:rsidP="00A4480F">
            <w:pPr>
              <w:rPr>
                <w:rFonts w:ascii="Calibri" w:eastAsia="Calibri" w:hAnsi="Calibri"/>
                <w:lang w:eastAsia="en-US"/>
              </w:rPr>
            </w:pPr>
            <w:proofErr w:type="spellStart"/>
            <w:r w:rsidRPr="00396E33">
              <w:rPr>
                <w:rFonts w:ascii="Calibri" w:eastAsia="Calibri" w:hAnsi="Calibri"/>
                <w:b/>
                <w:bCs/>
                <w:lang w:eastAsia="en-US"/>
              </w:rPr>
              <w:t>A venir</w:t>
            </w:r>
            <w:proofErr w:type="spellEnd"/>
            <w:r w:rsidRPr="00396E33">
              <w:rPr>
                <w:rFonts w:ascii="Calibri" w:eastAsia="Calibri" w:hAnsi="Calibri"/>
                <w:b/>
                <w:bCs/>
                <w:lang w:eastAsia="en-US"/>
              </w:rPr>
              <w:t xml:space="preserve"> : </w:t>
            </w:r>
          </w:p>
          <w:p w14:paraId="1B952937" w14:textId="1E1FAA92"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Epargne salariale (décembre)</w:t>
            </w:r>
          </w:p>
        </w:tc>
        <w:tc>
          <w:tcPr>
            <w:tcW w:w="4499" w:type="dxa"/>
            <w:tcBorders>
              <w:top w:val="nil"/>
              <w:left w:val="nil"/>
              <w:bottom w:val="single" w:sz="8" w:space="0" w:color="FFFFFF"/>
              <w:right w:val="single" w:sz="8" w:space="0" w:color="FFFFFF"/>
            </w:tcBorders>
            <w:shd w:val="clear" w:color="auto" w:fill="F2F2F2"/>
            <w:tcMar>
              <w:top w:w="72" w:type="dxa"/>
              <w:left w:w="144" w:type="dxa"/>
              <w:bottom w:w="72" w:type="dxa"/>
              <w:right w:w="144" w:type="dxa"/>
            </w:tcMar>
          </w:tcPr>
          <w:p w14:paraId="445AD482" w14:textId="24688A5F" w:rsidR="006F40D3" w:rsidRPr="00396E33" w:rsidRDefault="006F40D3" w:rsidP="00A4480F">
            <w:pPr>
              <w:rPr>
                <w:rFonts w:ascii="Calibri" w:eastAsia="Calibri" w:hAnsi="Calibri"/>
                <w:lang w:eastAsia="en-US"/>
              </w:rPr>
            </w:pPr>
            <w:r w:rsidRPr="00396E33">
              <w:rPr>
                <w:rFonts w:ascii="Calibri" w:eastAsia="Calibri" w:hAnsi="Calibri"/>
                <w:b/>
                <w:bCs/>
                <w:lang w:eastAsia="en-US"/>
              </w:rPr>
              <w:t>Présents :</w:t>
            </w:r>
            <w:r w:rsidRPr="00396E33">
              <w:rPr>
                <w:rFonts w:ascii="Calibri" w:eastAsia="Calibri" w:hAnsi="Calibri"/>
                <w:lang w:eastAsia="en-US"/>
              </w:rPr>
              <w:t xml:space="preserve"> </w:t>
            </w:r>
          </w:p>
          <w:p w14:paraId="6B975B89" w14:textId="5EA2B8BF"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Technique contractuelle</w:t>
            </w:r>
          </w:p>
          <w:p w14:paraId="289F8E95" w14:textId="18C4F7B5"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 xml:space="preserve">Informatique, télécoms, internet </w:t>
            </w:r>
          </w:p>
          <w:p w14:paraId="0C2DAEB1" w14:textId="614C248F"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 xml:space="preserve">Immobilier : juridique et fiscal </w:t>
            </w:r>
          </w:p>
          <w:p w14:paraId="4F93777E" w14:textId="4C74ED41"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 xml:space="preserve">Opa - Ope et autres offres publiques </w:t>
            </w:r>
          </w:p>
          <w:p w14:paraId="675C09A4" w14:textId="3105B271"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Protection des données personnelles</w:t>
            </w:r>
          </w:p>
          <w:p w14:paraId="50EAD5DC" w14:textId="49AEE073"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Holdings</w:t>
            </w:r>
          </w:p>
          <w:p w14:paraId="5C1B275F" w14:textId="54E573E4" w:rsidR="006F40D3" w:rsidRPr="00396E33" w:rsidRDefault="006F40D3" w:rsidP="00A4480F">
            <w:pPr>
              <w:rPr>
                <w:rFonts w:ascii="Calibri" w:eastAsia="Calibri" w:hAnsi="Calibri"/>
                <w:b/>
                <w:bCs/>
                <w:lang w:eastAsia="en-US"/>
              </w:rPr>
            </w:pPr>
          </w:p>
          <w:p w14:paraId="18C2482C" w14:textId="019BE30D" w:rsidR="006F40D3" w:rsidRPr="00396E33" w:rsidRDefault="006F40D3" w:rsidP="00A4480F">
            <w:pPr>
              <w:rPr>
                <w:rFonts w:ascii="Calibri" w:eastAsia="Calibri" w:hAnsi="Calibri"/>
                <w:b/>
                <w:bCs/>
                <w:lang w:eastAsia="en-US"/>
              </w:rPr>
            </w:pPr>
          </w:p>
          <w:p w14:paraId="70577F99" w14:textId="4FEAC306" w:rsidR="006F40D3" w:rsidRPr="00396E33" w:rsidRDefault="006F40D3" w:rsidP="00A4480F">
            <w:pPr>
              <w:rPr>
                <w:rFonts w:ascii="Calibri" w:eastAsia="Calibri" w:hAnsi="Calibri"/>
                <w:lang w:eastAsia="en-US"/>
              </w:rPr>
            </w:pPr>
            <w:proofErr w:type="spellStart"/>
            <w:r w:rsidRPr="00396E33">
              <w:rPr>
                <w:rFonts w:ascii="Calibri" w:eastAsia="Calibri" w:hAnsi="Calibri"/>
                <w:b/>
                <w:bCs/>
                <w:lang w:eastAsia="en-US"/>
              </w:rPr>
              <w:t>A venir</w:t>
            </w:r>
            <w:proofErr w:type="spellEnd"/>
            <w:r w:rsidRPr="00396E33">
              <w:rPr>
                <w:rFonts w:ascii="Calibri" w:eastAsia="Calibri" w:hAnsi="Calibri"/>
                <w:b/>
                <w:bCs/>
                <w:lang w:eastAsia="en-US"/>
              </w:rPr>
              <w:t xml:space="preserve"> : </w:t>
            </w:r>
          </w:p>
          <w:p w14:paraId="67C6F296" w14:textId="7741FB28"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Loi Pacte (septembre)</w:t>
            </w:r>
          </w:p>
          <w:p w14:paraId="565554CF" w14:textId="239E6204"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Assurance-vie (octobre)</w:t>
            </w:r>
          </w:p>
          <w:p w14:paraId="22A36DC1" w14:textId="4556F335"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Modèle universel de contrat d’affaires (décembre)</w:t>
            </w:r>
          </w:p>
          <w:p w14:paraId="72B655CF" w14:textId="37B897B6"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Procédures collectives (décembre)</w:t>
            </w:r>
          </w:p>
          <w:p w14:paraId="5806D817" w14:textId="5AA825E3" w:rsidR="006F40D3" w:rsidRPr="00396E33" w:rsidRDefault="006F40D3" w:rsidP="00A4480F">
            <w:pPr>
              <w:rPr>
                <w:rFonts w:ascii="Calibri" w:eastAsia="Calibri" w:hAnsi="Calibri"/>
                <w:lang w:eastAsia="en-US"/>
              </w:rPr>
            </w:pPr>
            <w:r w:rsidRPr="00396E33">
              <w:rPr>
                <w:rFonts w:ascii="Arial" w:eastAsia="Calibri" w:hAnsi="Arial" w:cs="Arial"/>
                <w:lang w:eastAsia="en-US"/>
              </w:rPr>
              <w:t>-</w:t>
            </w:r>
            <w:r w:rsidRPr="00396E33">
              <w:rPr>
                <w:rFonts w:eastAsia="Calibri"/>
                <w:lang w:eastAsia="en-US"/>
              </w:rPr>
              <w:t xml:space="preserve">        </w:t>
            </w:r>
            <w:r w:rsidRPr="00396E33">
              <w:rPr>
                <w:rFonts w:ascii="Calibri" w:eastAsia="Calibri" w:hAnsi="Calibri"/>
                <w:lang w:eastAsia="en-US"/>
              </w:rPr>
              <w:t>Société et procédures civiles (décembre)</w:t>
            </w:r>
          </w:p>
          <w:p w14:paraId="199CC7CB" w14:textId="7FC2554B" w:rsidR="006F40D3" w:rsidRPr="00396E33" w:rsidRDefault="006F40D3" w:rsidP="00A4480F">
            <w:pPr>
              <w:rPr>
                <w:rFonts w:ascii="Calibri" w:eastAsia="Calibri" w:hAnsi="Calibri"/>
                <w:lang w:eastAsia="en-US"/>
              </w:rPr>
            </w:pPr>
          </w:p>
        </w:tc>
      </w:tr>
    </w:tbl>
    <w:p w14:paraId="0A05238C" w14:textId="41247E85" w:rsidR="00D016EA" w:rsidRPr="00396E33" w:rsidRDefault="00D016EA" w:rsidP="006F40D3">
      <w:pPr>
        <w:rPr>
          <w:b/>
          <w:i/>
          <w:sz w:val="24"/>
          <w:szCs w:val="24"/>
          <w:u w:val="single"/>
        </w:rPr>
      </w:pPr>
    </w:p>
    <w:p w14:paraId="62F1989F" w14:textId="760C5076" w:rsidR="006F40D3" w:rsidRPr="00AD27DD" w:rsidRDefault="006F40D3" w:rsidP="00AD27DD">
      <w:pPr>
        <w:rPr>
          <w:b/>
          <w:color w:val="44546A" w:themeColor="text2"/>
          <w:sz w:val="32"/>
          <w:szCs w:val="24"/>
          <w:u w:val="single"/>
        </w:rPr>
      </w:pPr>
      <w:proofErr w:type="gramStart"/>
      <w:r w:rsidRPr="00F90379">
        <w:rPr>
          <w:b/>
          <w:color w:val="44546A" w:themeColor="text2"/>
          <w:sz w:val="32"/>
          <w:szCs w:val="24"/>
          <w:u w:val="single"/>
        </w:rPr>
        <w:t>5 .</w:t>
      </w:r>
      <w:proofErr w:type="gramEnd"/>
      <w:r w:rsidR="008646D2">
        <w:rPr>
          <w:b/>
          <w:color w:val="44546A" w:themeColor="text2"/>
          <w:sz w:val="32"/>
          <w:szCs w:val="24"/>
          <w:u w:val="single"/>
        </w:rPr>
        <w:t xml:space="preserve"> </w:t>
      </w:r>
      <w:r w:rsidRPr="00F90379">
        <w:rPr>
          <w:b/>
          <w:color w:val="44546A" w:themeColor="text2"/>
          <w:sz w:val="32"/>
          <w:szCs w:val="24"/>
          <w:u w:val="single"/>
        </w:rPr>
        <w:t xml:space="preserve">La gamme </w:t>
      </w:r>
      <w:proofErr w:type="spellStart"/>
      <w:r w:rsidRPr="00F90379">
        <w:rPr>
          <w:b/>
          <w:color w:val="44546A" w:themeColor="text2"/>
          <w:sz w:val="32"/>
          <w:szCs w:val="24"/>
          <w:u w:val="single"/>
        </w:rPr>
        <w:t>Mémentis</w:t>
      </w:r>
      <w:proofErr w:type="spellEnd"/>
    </w:p>
    <w:p w14:paraId="6978F5DC" w14:textId="7ABE9DB6" w:rsidR="006F40D3" w:rsidRPr="00F90379" w:rsidRDefault="006F40D3" w:rsidP="006F40D3">
      <w:pPr>
        <w:rPr>
          <w:color w:val="44546A" w:themeColor="text2"/>
          <w:sz w:val="24"/>
          <w:szCs w:val="24"/>
        </w:rPr>
      </w:pPr>
      <w:r w:rsidRPr="00F90379">
        <w:rPr>
          <w:color w:val="44546A" w:themeColor="text2"/>
          <w:sz w:val="24"/>
          <w:szCs w:val="24"/>
        </w:rPr>
        <w:t>Le mémento des Editions Francis Lefebvre et sa revue d’actualité…</w:t>
      </w:r>
    </w:p>
    <w:p w14:paraId="607CDA8D" w14:textId="7DB557C8" w:rsidR="006F40D3" w:rsidRPr="00396E33" w:rsidRDefault="006F40D3" w:rsidP="006F40D3">
      <w:pPr>
        <w:rPr>
          <w:sz w:val="24"/>
          <w:szCs w:val="24"/>
        </w:rPr>
      </w:pPr>
    </w:p>
    <w:p w14:paraId="1A88039C" w14:textId="5A021BFA" w:rsidR="006F40D3" w:rsidRPr="00396E33" w:rsidRDefault="006F40D3" w:rsidP="006F40D3">
      <w:pPr>
        <w:rPr>
          <w:sz w:val="24"/>
          <w:szCs w:val="24"/>
        </w:rPr>
      </w:pPr>
      <w:r>
        <w:rPr>
          <w:noProof/>
          <w:sz w:val="24"/>
          <w:szCs w:val="24"/>
        </w:rPr>
        <w:drawing>
          <wp:inline distT="0" distB="0" distL="0" distR="0" wp14:anchorId="2355D4E6" wp14:editId="2ED53E51">
            <wp:extent cx="2435860" cy="2818130"/>
            <wp:effectExtent l="0" t="0" r="254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5860" cy="2818130"/>
                    </a:xfrm>
                    <a:prstGeom prst="rect">
                      <a:avLst/>
                    </a:prstGeom>
                    <a:noFill/>
                    <a:ln>
                      <a:noFill/>
                    </a:ln>
                  </pic:spPr>
                </pic:pic>
              </a:graphicData>
            </a:graphic>
          </wp:inline>
        </w:drawing>
      </w:r>
    </w:p>
    <w:p w14:paraId="08C775E1" w14:textId="7DD9AE5B" w:rsidR="006F40D3" w:rsidRPr="00AD27DD" w:rsidRDefault="006F40D3" w:rsidP="006F40D3">
      <w:pPr>
        <w:rPr>
          <w:sz w:val="24"/>
          <w:szCs w:val="24"/>
        </w:rPr>
      </w:pPr>
      <w:r>
        <w:rPr>
          <w:noProof/>
          <w:sz w:val="24"/>
          <w:szCs w:val="24"/>
        </w:rPr>
        <w:drawing>
          <wp:inline distT="0" distB="0" distL="0" distR="0" wp14:anchorId="45C47D32" wp14:editId="1E03C3DA">
            <wp:extent cx="5848350" cy="471551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350" cy="4715510"/>
                    </a:xfrm>
                    <a:prstGeom prst="rect">
                      <a:avLst/>
                    </a:prstGeom>
                    <a:noFill/>
                    <a:ln>
                      <a:noFill/>
                    </a:ln>
                  </pic:spPr>
                </pic:pic>
              </a:graphicData>
            </a:graphic>
          </wp:inline>
        </w:drawing>
      </w:r>
    </w:p>
    <w:p w14:paraId="6701FD38" w14:textId="0782F215" w:rsidR="006F40D3" w:rsidRPr="00F90379" w:rsidRDefault="006F40D3" w:rsidP="006F40D3">
      <w:pPr>
        <w:rPr>
          <w:rFonts w:ascii="Calibri" w:hAnsi="Calibri"/>
          <w:b/>
          <w:color w:val="44546A" w:themeColor="text2"/>
          <w:sz w:val="28"/>
          <w:u w:val="single"/>
        </w:rPr>
      </w:pPr>
      <w:r w:rsidRPr="00F90379">
        <w:rPr>
          <w:rFonts w:ascii="Calibri" w:hAnsi="Calibri"/>
          <w:b/>
          <w:color w:val="44546A" w:themeColor="text2"/>
          <w:sz w:val="28"/>
          <w:u w:val="single"/>
        </w:rPr>
        <w:lastRenderedPageBreak/>
        <w:t xml:space="preserve">6/Liste des formations et outils d’accompagnement gratuits pour Navis </w:t>
      </w:r>
    </w:p>
    <w:p w14:paraId="525C4E4B" w14:textId="458DB984" w:rsidR="006F40D3" w:rsidRPr="00396E33" w:rsidRDefault="006F40D3" w:rsidP="006F40D3">
      <w:pPr>
        <w:rPr>
          <w:rFonts w:ascii="Wingdings" w:hAnsi="Wingdings" w:cs="Calibri"/>
        </w:rPr>
      </w:pPr>
    </w:p>
    <w:p w14:paraId="3A34843D" w14:textId="6912C508" w:rsidR="006F40D3" w:rsidRPr="00396E33" w:rsidRDefault="006F40D3" w:rsidP="006F40D3">
      <w:pPr>
        <w:rPr>
          <w:rFonts w:ascii="Wingdings" w:hAnsi="Wingdings" w:cs="Calibri"/>
        </w:rPr>
      </w:pPr>
    </w:p>
    <w:p w14:paraId="0BC1EEB5" w14:textId="5F78092C" w:rsidR="006F40D3" w:rsidRPr="00F90379" w:rsidRDefault="006F40D3" w:rsidP="006F40D3">
      <w:pPr>
        <w:pStyle w:val="Paragraphedeliste"/>
        <w:numPr>
          <w:ilvl w:val="0"/>
          <w:numId w:val="14"/>
        </w:numPr>
        <w:ind w:left="0" w:firstLine="0"/>
        <w:rPr>
          <w:color w:val="44546A" w:themeColor="text2"/>
          <w:sz w:val="22"/>
          <w:szCs w:val="22"/>
        </w:rPr>
      </w:pPr>
      <w:r w:rsidRPr="00F90379">
        <w:rPr>
          <w:color w:val="44546A" w:themeColor="text2"/>
          <w:sz w:val="22"/>
          <w:szCs w:val="22"/>
        </w:rPr>
        <w:t>Formation en web démo en groupe (20 personnes maximum) sur Navis : offert</w:t>
      </w:r>
    </w:p>
    <w:p w14:paraId="29EF415D" w14:textId="1B04C583" w:rsidR="006F40D3" w:rsidRPr="00F90379" w:rsidRDefault="006F40D3" w:rsidP="006F40D3">
      <w:pPr>
        <w:rPr>
          <w:color w:val="44546A" w:themeColor="text2"/>
          <w:sz w:val="22"/>
          <w:szCs w:val="22"/>
        </w:rPr>
      </w:pPr>
    </w:p>
    <w:p w14:paraId="5AAB5BAF" w14:textId="26700D77" w:rsidR="006F40D3" w:rsidRPr="00F90379" w:rsidRDefault="006F40D3" w:rsidP="006F40D3">
      <w:pPr>
        <w:pStyle w:val="Paragraphedeliste"/>
        <w:numPr>
          <w:ilvl w:val="0"/>
          <w:numId w:val="14"/>
        </w:numPr>
        <w:ind w:left="0" w:firstLine="0"/>
        <w:rPr>
          <w:color w:val="44546A" w:themeColor="text2"/>
          <w:sz w:val="22"/>
          <w:szCs w:val="22"/>
        </w:rPr>
      </w:pPr>
      <w:r w:rsidRPr="00F90379">
        <w:rPr>
          <w:color w:val="44546A" w:themeColor="text2"/>
          <w:sz w:val="22"/>
          <w:szCs w:val="22"/>
        </w:rPr>
        <w:t>Formation 1 heure en web démonstration pour 1 personne sur Navis : offert</w:t>
      </w:r>
    </w:p>
    <w:p w14:paraId="7AE92CAD" w14:textId="1BB16402" w:rsidR="006F40D3" w:rsidRPr="00F90379" w:rsidRDefault="006F40D3" w:rsidP="006F40D3">
      <w:pPr>
        <w:rPr>
          <w:color w:val="44546A" w:themeColor="text2"/>
          <w:sz w:val="22"/>
          <w:szCs w:val="22"/>
        </w:rPr>
      </w:pPr>
      <w:r w:rsidRPr="00F90379">
        <w:rPr>
          <w:color w:val="44546A" w:themeColor="text2"/>
          <w:sz w:val="22"/>
          <w:szCs w:val="22"/>
        </w:rPr>
        <w:t xml:space="preserve"> </w:t>
      </w:r>
    </w:p>
    <w:p w14:paraId="5E63DC76" w14:textId="323EAEA5" w:rsidR="006F40D3" w:rsidRPr="00F90379" w:rsidRDefault="006F40D3" w:rsidP="006F40D3">
      <w:pPr>
        <w:rPr>
          <w:color w:val="44546A" w:themeColor="text2"/>
          <w:sz w:val="22"/>
          <w:szCs w:val="22"/>
        </w:rPr>
      </w:pPr>
      <w:r w:rsidRPr="00F90379">
        <w:rPr>
          <w:color w:val="44546A" w:themeColor="text2"/>
          <w:sz w:val="22"/>
          <w:szCs w:val="22"/>
        </w:rPr>
        <w:t>Nouveauté 2021, un ensemble de liens que vous pouvez utiliser et diffuser selon vos souhaits :</w:t>
      </w:r>
    </w:p>
    <w:p w14:paraId="380D7F32" w14:textId="50B4B595" w:rsidR="006F40D3" w:rsidRPr="00F90379" w:rsidRDefault="006F40D3" w:rsidP="006F40D3">
      <w:pPr>
        <w:spacing w:before="100" w:beforeAutospacing="1" w:after="100" w:afterAutospacing="1"/>
        <w:rPr>
          <w:b/>
          <w:color w:val="44546A" w:themeColor="text2"/>
          <w:sz w:val="22"/>
          <w:szCs w:val="22"/>
        </w:rPr>
      </w:pPr>
      <w:r w:rsidRPr="00F90379">
        <w:rPr>
          <w:b/>
          <w:color w:val="44546A" w:themeColor="text2"/>
          <w:sz w:val="22"/>
          <w:szCs w:val="22"/>
          <w:u w:val="single"/>
        </w:rPr>
        <w:t>Pour Télécharger le guide Navis</w:t>
      </w:r>
      <w:r w:rsidRPr="00F90379">
        <w:rPr>
          <w:b/>
          <w:color w:val="44546A" w:themeColor="text2"/>
          <w:sz w:val="22"/>
          <w:szCs w:val="22"/>
        </w:rPr>
        <w:t> :</w:t>
      </w:r>
    </w:p>
    <w:p w14:paraId="78D58351" w14:textId="03F93CF3" w:rsidR="006F40D3" w:rsidRPr="00F90379" w:rsidRDefault="006F40D3" w:rsidP="006F40D3">
      <w:pPr>
        <w:spacing w:before="100" w:beforeAutospacing="1" w:after="100" w:afterAutospacing="1"/>
        <w:rPr>
          <w:color w:val="44546A" w:themeColor="text2"/>
          <w:sz w:val="22"/>
          <w:szCs w:val="22"/>
        </w:rPr>
      </w:pPr>
      <w:r w:rsidRPr="00F90379">
        <w:rPr>
          <w:color w:val="44546A" w:themeColor="text2"/>
          <w:sz w:val="22"/>
          <w:szCs w:val="22"/>
        </w:rPr>
        <w:t>https://eflfr.s3.eu-west-1.amazonaws.com/pdf/accompagnement-client/20200611_GUIDE_UTILISATEUR_NAVIS_VF.pdf</w:t>
      </w:r>
    </w:p>
    <w:p w14:paraId="321BB8AE" w14:textId="4F456489" w:rsidR="006F40D3" w:rsidRPr="00F90379" w:rsidRDefault="006F40D3" w:rsidP="006F40D3">
      <w:pPr>
        <w:spacing w:before="100" w:beforeAutospacing="1" w:after="100" w:afterAutospacing="1"/>
        <w:rPr>
          <w:color w:val="44546A" w:themeColor="text2"/>
          <w:sz w:val="22"/>
          <w:szCs w:val="22"/>
        </w:rPr>
      </w:pPr>
      <w:r w:rsidRPr="00F90379">
        <w:rPr>
          <w:b/>
          <w:color w:val="44546A" w:themeColor="text2"/>
          <w:sz w:val="22"/>
          <w:szCs w:val="22"/>
          <w:u w:val="single"/>
        </w:rPr>
        <w:t>Pour obtenir des vidéos Navis</w:t>
      </w:r>
      <w:r w:rsidRPr="00F90379">
        <w:rPr>
          <w:color w:val="44546A" w:themeColor="text2"/>
          <w:sz w:val="22"/>
          <w:szCs w:val="22"/>
          <w:u w:val="single"/>
        </w:rPr>
        <w:t> </w:t>
      </w:r>
      <w:r w:rsidRPr="00F90379">
        <w:rPr>
          <w:color w:val="44546A" w:themeColor="text2"/>
          <w:sz w:val="22"/>
          <w:szCs w:val="22"/>
        </w:rPr>
        <w:t>:</w:t>
      </w:r>
    </w:p>
    <w:p w14:paraId="6C88C798" w14:textId="7F3C105E" w:rsidR="006F40D3" w:rsidRPr="00F90379" w:rsidRDefault="006F40D3" w:rsidP="006F40D3">
      <w:pPr>
        <w:pStyle w:val="Paragraphedeliste"/>
        <w:numPr>
          <w:ilvl w:val="0"/>
          <w:numId w:val="13"/>
        </w:numPr>
        <w:spacing w:before="100" w:beforeAutospacing="1" w:after="100" w:afterAutospacing="1"/>
        <w:ind w:left="0" w:firstLine="0"/>
        <w:contextualSpacing w:val="0"/>
        <w:rPr>
          <w:b/>
          <w:i/>
          <w:color w:val="44546A" w:themeColor="text2"/>
          <w:sz w:val="22"/>
          <w:szCs w:val="22"/>
        </w:rPr>
      </w:pPr>
      <w:r w:rsidRPr="00F90379">
        <w:rPr>
          <w:b/>
          <w:i/>
          <w:color w:val="44546A" w:themeColor="text2"/>
          <w:sz w:val="22"/>
          <w:szCs w:val="22"/>
        </w:rPr>
        <w:t xml:space="preserve">Vidéo sur Navis, consulter les mémentos : </w:t>
      </w:r>
    </w:p>
    <w:p w14:paraId="565E10FF" w14:textId="603B40F5" w:rsidR="006F40D3" w:rsidRPr="00F90379" w:rsidRDefault="003E0B69" w:rsidP="006F40D3">
      <w:pPr>
        <w:spacing w:before="100" w:beforeAutospacing="1" w:after="100" w:afterAutospacing="1"/>
        <w:rPr>
          <w:color w:val="44546A" w:themeColor="text2"/>
          <w:sz w:val="22"/>
          <w:szCs w:val="22"/>
        </w:rPr>
      </w:pPr>
      <w:hyperlink r:id="rId35" w:anchor="5-navis-consulter-les-mementos" w:history="1">
        <w:r w:rsidR="006F40D3" w:rsidRPr="00F90379">
          <w:rPr>
            <w:color w:val="44546A" w:themeColor="text2"/>
            <w:sz w:val="22"/>
            <w:szCs w:val="22"/>
          </w:rPr>
          <w:t>https://assistance.efl.fr/navis/maitriser-mon-outil/tutoriels-videos/#5-navis-consulter-les-mementos</w:t>
        </w:r>
      </w:hyperlink>
    </w:p>
    <w:p w14:paraId="71BEED5C" w14:textId="66B244DA" w:rsidR="006F40D3" w:rsidRPr="00F90379" w:rsidRDefault="006F40D3" w:rsidP="006F40D3">
      <w:pPr>
        <w:pStyle w:val="Paragraphedeliste"/>
        <w:numPr>
          <w:ilvl w:val="0"/>
          <w:numId w:val="13"/>
        </w:numPr>
        <w:spacing w:before="100" w:beforeAutospacing="1" w:after="100" w:afterAutospacing="1"/>
        <w:ind w:left="0" w:firstLine="0"/>
        <w:contextualSpacing w:val="0"/>
        <w:rPr>
          <w:b/>
          <w:i/>
          <w:color w:val="44546A" w:themeColor="text2"/>
          <w:sz w:val="22"/>
          <w:szCs w:val="22"/>
        </w:rPr>
      </w:pPr>
      <w:r w:rsidRPr="00F90379">
        <w:rPr>
          <w:b/>
          <w:i/>
          <w:color w:val="44546A" w:themeColor="text2"/>
          <w:sz w:val="22"/>
          <w:szCs w:val="22"/>
        </w:rPr>
        <w:t>Vidéo sur Navis, un exemple de recherche avancée</w:t>
      </w:r>
    </w:p>
    <w:p w14:paraId="44A4E3C0" w14:textId="5D04C39C" w:rsidR="006F40D3" w:rsidRPr="00F90379" w:rsidRDefault="003E0B69" w:rsidP="006F40D3">
      <w:pPr>
        <w:spacing w:before="100" w:beforeAutospacing="1" w:after="100" w:afterAutospacing="1"/>
        <w:rPr>
          <w:color w:val="44546A" w:themeColor="text2"/>
          <w:sz w:val="22"/>
          <w:szCs w:val="22"/>
        </w:rPr>
      </w:pPr>
      <w:hyperlink r:id="rId36" w:anchor="9-navis-un-exemple-de-recherche-avancee" w:history="1">
        <w:r w:rsidR="006F40D3" w:rsidRPr="00F90379">
          <w:rPr>
            <w:color w:val="44546A" w:themeColor="text2"/>
            <w:sz w:val="22"/>
            <w:szCs w:val="22"/>
          </w:rPr>
          <w:t>https://assistance.efl.fr/navis/maitriser-mon-outil/tutoriels-videos/#9-navis-un-exemple-de-recherche-avancee</w:t>
        </w:r>
      </w:hyperlink>
    </w:p>
    <w:p w14:paraId="04C20403" w14:textId="625757B9" w:rsidR="006F40D3" w:rsidRPr="00F90379" w:rsidRDefault="006F40D3" w:rsidP="006F40D3">
      <w:pPr>
        <w:pStyle w:val="Paragraphedeliste"/>
        <w:numPr>
          <w:ilvl w:val="0"/>
          <w:numId w:val="13"/>
        </w:numPr>
        <w:spacing w:before="100" w:beforeAutospacing="1" w:after="100" w:afterAutospacing="1"/>
        <w:ind w:left="0" w:firstLine="0"/>
        <w:contextualSpacing w:val="0"/>
        <w:rPr>
          <w:b/>
          <w:i/>
          <w:color w:val="44546A" w:themeColor="text2"/>
          <w:sz w:val="22"/>
          <w:szCs w:val="22"/>
        </w:rPr>
      </w:pPr>
      <w:r w:rsidRPr="00F90379">
        <w:rPr>
          <w:b/>
          <w:i/>
          <w:color w:val="44546A" w:themeColor="text2"/>
          <w:sz w:val="22"/>
          <w:szCs w:val="22"/>
        </w:rPr>
        <w:t>Vidéo sur Navis, faire une recherche par numéro de pourvoi</w:t>
      </w:r>
    </w:p>
    <w:p w14:paraId="2220909A" w14:textId="6DCB8E77" w:rsidR="006F40D3" w:rsidRPr="00F90379" w:rsidRDefault="003E0B69" w:rsidP="006F40D3">
      <w:pPr>
        <w:spacing w:before="100" w:beforeAutospacing="1" w:after="100" w:afterAutospacing="1"/>
        <w:rPr>
          <w:color w:val="44546A" w:themeColor="text2"/>
          <w:sz w:val="22"/>
          <w:szCs w:val="22"/>
        </w:rPr>
      </w:pPr>
      <w:hyperlink r:id="rId37" w:anchor="10-navis-faire-une-recherche-par-numero-de-pourvoi" w:history="1">
        <w:r w:rsidR="006F40D3" w:rsidRPr="00F90379">
          <w:rPr>
            <w:color w:val="44546A" w:themeColor="text2"/>
            <w:sz w:val="22"/>
            <w:szCs w:val="22"/>
          </w:rPr>
          <w:t>https://assistance.efl.fr/navis/maitriser-mon-outil/tutoriels-videos/#10-navis-faire-une-recherche-par-numero-de-pourvoi</w:t>
        </w:r>
      </w:hyperlink>
    </w:p>
    <w:p w14:paraId="56582F8C" w14:textId="231C5B3A" w:rsidR="006F40D3" w:rsidRPr="00F90379" w:rsidRDefault="006F40D3" w:rsidP="006F40D3">
      <w:pPr>
        <w:pStyle w:val="Paragraphedeliste"/>
        <w:numPr>
          <w:ilvl w:val="0"/>
          <w:numId w:val="13"/>
        </w:numPr>
        <w:spacing w:before="100" w:beforeAutospacing="1" w:after="100" w:afterAutospacing="1"/>
        <w:ind w:left="0" w:firstLine="0"/>
        <w:contextualSpacing w:val="0"/>
        <w:rPr>
          <w:b/>
          <w:i/>
          <w:color w:val="44546A" w:themeColor="text2"/>
          <w:sz w:val="22"/>
          <w:szCs w:val="22"/>
        </w:rPr>
      </w:pPr>
      <w:r w:rsidRPr="00F90379">
        <w:rPr>
          <w:b/>
          <w:i/>
          <w:color w:val="44546A" w:themeColor="text2"/>
          <w:sz w:val="22"/>
          <w:szCs w:val="22"/>
        </w:rPr>
        <w:t>Vidéo sur Navis, la documentation experte</w:t>
      </w:r>
    </w:p>
    <w:p w14:paraId="1024F244" w14:textId="3F042C1A" w:rsidR="006F40D3" w:rsidRPr="00F90379" w:rsidRDefault="003E0B69" w:rsidP="006F40D3">
      <w:pPr>
        <w:spacing w:before="100" w:beforeAutospacing="1" w:after="100" w:afterAutospacing="1"/>
        <w:rPr>
          <w:color w:val="44546A" w:themeColor="text2"/>
          <w:sz w:val="22"/>
          <w:szCs w:val="22"/>
        </w:rPr>
      </w:pPr>
      <w:hyperlink r:id="rId38" w:anchor="15-navis-la-documentation-experte" w:history="1">
        <w:r w:rsidR="006F40D3" w:rsidRPr="00F90379">
          <w:rPr>
            <w:color w:val="44546A" w:themeColor="text2"/>
            <w:sz w:val="22"/>
            <w:szCs w:val="22"/>
          </w:rPr>
          <w:t>https://assistance.efl.fr/navis/maitriser-mon-outil/tutoriels-videos/#15-navis-la-documentation-experte</w:t>
        </w:r>
      </w:hyperlink>
    </w:p>
    <w:p w14:paraId="746EDD76" w14:textId="4FBF8BE3" w:rsidR="006F40D3" w:rsidRPr="00F90379" w:rsidRDefault="006F40D3" w:rsidP="006F40D3">
      <w:pPr>
        <w:pStyle w:val="Paragraphedeliste"/>
        <w:numPr>
          <w:ilvl w:val="0"/>
          <w:numId w:val="13"/>
        </w:numPr>
        <w:spacing w:before="100" w:beforeAutospacing="1" w:after="100" w:afterAutospacing="1"/>
        <w:ind w:left="0" w:firstLine="0"/>
        <w:contextualSpacing w:val="0"/>
        <w:rPr>
          <w:b/>
          <w:i/>
          <w:color w:val="44546A" w:themeColor="text2"/>
          <w:sz w:val="22"/>
          <w:szCs w:val="22"/>
        </w:rPr>
      </w:pPr>
      <w:r w:rsidRPr="00F90379">
        <w:rPr>
          <w:b/>
          <w:i/>
          <w:color w:val="44546A" w:themeColor="text2"/>
          <w:sz w:val="22"/>
          <w:szCs w:val="22"/>
        </w:rPr>
        <w:t>Vidéo sur Navis, la rédaction d’acte</w:t>
      </w:r>
    </w:p>
    <w:p w14:paraId="5C32F200" w14:textId="6AE8214B" w:rsidR="006F40D3" w:rsidRPr="00F90379" w:rsidRDefault="003E0B69" w:rsidP="006F40D3">
      <w:pPr>
        <w:spacing w:before="100" w:beforeAutospacing="1" w:after="100" w:afterAutospacing="1"/>
        <w:rPr>
          <w:color w:val="44546A" w:themeColor="text2"/>
          <w:sz w:val="22"/>
          <w:szCs w:val="22"/>
        </w:rPr>
      </w:pPr>
      <w:hyperlink r:id="rId39" w:anchor="16-navis-redaction-dactes" w:history="1">
        <w:r w:rsidR="006F40D3" w:rsidRPr="00F90379">
          <w:rPr>
            <w:color w:val="44546A" w:themeColor="text2"/>
            <w:sz w:val="22"/>
            <w:szCs w:val="22"/>
          </w:rPr>
          <w:t>https://assistance.efl.fr/navis/maitriser-mon-outil/tutoriels-videos/#16-navis-redaction-dactes</w:t>
        </w:r>
      </w:hyperlink>
    </w:p>
    <w:p w14:paraId="297AC6D6" w14:textId="7865E474" w:rsidR="006F40D3" w:rsidRPr="00F90379" w:rsidRDefault="006F40D3" w:rsidP="006F40D3">
      <w:pPr>
        <w:pStyle w:val="Paragraphedeliste"/>
        <w:numPr>
          <w:ilvl w:val="0"/>
          <w:numId w:val="13"/>
        </w:numPr>
        <w:spacing w:before="100" w:beforeAutospacing="1" w:after="100" w:afterAutospacing="1"/>
        <w:ind w:left="0" w:firstLine="0"/>
        <w:contextualSpacing w:val="0"/>
        <w:rPr>
          <w:b/>
          <w:i/>
          <w:color w:val="44546A" w:themeColor="text2"/>
          <w:sz w:val="22"/>
          <w:szCs w:val="22"/>
        </w:rPr>
      </w:pPr>
      <w:r w:rsidRPr="00F90379">
        <w:rPr>
          <w:b/>
          <w:i/>
          <w:color w:val="44546A" w:themeColor="text2"/>
          <w:sz w:val="22"/>
          <w:szCs w:val="22"/>
        </w:rPr>
        <w:t>Vidéo sur Navis, Les revues d’actualité</w:t>
      </w:r>
    </w:p>
    <w:p w14:paraId="662ADB9A" w14:textId="762E7164" w:rsidR="006F40D3" w:rsidRPr="00F90379" w:rsidRDefault="003E0B69" w:rsidP="006F40D3">
      <w:pPr>
        <w:spacing w:before="100" w:beforeAutospacing="1" w:after="100" w:afterAutospacing="1"/>
        <w:rPr>
          <w:color w:val="44546A" w:themeColor="text2"/>
          <w:sz w:val="22"/>
          <w:szCs w:val="22"/>
        </w:rPr>
      </w:pPr>
      <w:hyperlink r:id="rId40" w:anchor="13-navis-les-revues-dactualite" w:history="1">
        <w:r w:rsidR="006F40D3" w:rsidRPr="00F90379">
          <w:rPr>
            <w:color w:val="44546A" w:themeColor="text2"/>
            <w:sz w:val="22"/>
            <w:szCs w:val="22"/>
          </w:rPr>
          <w:t>https://assistance.efl.fr/navis/maitriser-mon-outil/tutoriels-videos/#13-navis-les-revues-dactualite</w:t>
        </w:r>
      </w:hyperlink>
    </w:p>
    <w:p w14:paraId="15379750" w14:textId="6EC11225" w:rsidR="006F40D3" w:rsidRPr="00F90379" w:rsidRDefault="006F40D3" w:rsidP="006F40D3">
      <w:pPr>
        <w:spacing w:before="100" w:beforeAutospacing="1" w:after="100" w:afterAutospacing="1"/>
        <w:rPr>
          <w:color w:val="44546A" w:themeColor="text2"/>
        </w:rPr>
      </w:pPr>
    </w:p>
    <w:p w14:paraId="48EC781A" w14:textId="77777777" w:rsidR="00222150" w:rsidRPr="00E10A41" w:rsidRDefault="00222150" w:rsidP="00E10A41"/>
    <w:sectPr w:rsidR="00222150" w:rsidRPr="00E10A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44F42" w14:textId="77777777" w:rsidR="00A4480F" w:rsidRDefault="00A4480F" w:rsidP="00D776E6">
      <w:r>
        <w:separator/>
      </w:r>
    </w:p>
  </w:endnote>
  <w:endnote w:type="continuationSeparator" w:id="0">
    <w:p w14:paraId="68FCD08C" w14:textId="77777777" w:rsidR="00A4480F" w:rsidRDefault="00A4480F" w:rsidP="00D7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6A547" w14:textId="77777777" w:rsidR="00A4480F" w:rsidRDefault="00A4480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BFF8C01" w14:textId="77777777" w:rsidR="00A4480F" w:rsidRDefault="00A4480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89708"/>
      <w:docPartObj>
        <w:docPartGallery w:val="Page Numbers (Bottom of Page)"/>
        <w:docPartUnique/>
      </w:docPartObj>
    </w:sdtPr>
    <w:sdtEndPr/>
    <w:sdtContent>
      <w:p w14:paraId="26C02936" w14:textId="5F4F3EEE" w:rsidR="00A4480F" w:rsidRDefault="00A4480F">
        <w:pPr>
          <w:pStyle w:val="Pieddepage"/>
          <w:jc w:val="right"/>
        </w:pPr>
        <w:r>
          <w:fldChar w:fldCharType="begin"/>
        </w:r>
        <w:r>
          <w:instrText>PAGE   \* MERGEFORMAT</w:instrText>
        </w:r>
        <w:r>
          <w:fldChar w:fldCharType="separate"/>
        </w:r>
        <w:r>
          <w:rPr>
            <w:noProof/>
          </w:rPr>
          <w:t>22</w:t>
        </w:r>
        <w:r>
          <w:fldChar w:fldCharType="end"/>
        </w:r>
      </w:p>
    </w:sdtContent>
  </w:sdt>
  <w:p w14:paraId="34F9C440" w14:textId="77777777" w:rsidR="00A4480F" w:rsidRDefault="00A4480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14EAE" w14:textId="77777777" w:rsidR="00A4480F" w:rsidRDefault="00A4480F" w:rsidP="00D776E6">
      <w:r>
        <w:separator/>
      </w:r>
    </w:p>
  </w:footnote>
  <w:footnote w:type="continuationSeparator" w:id="0">
    <w:p w14:paraId="4E229F12" w14:textId="77777777" w:rsidR="00A4480F" w:rsidRDefault="00A4480F" w:rsidP="00D776E6">
      <w:r>
        <w:continuationSeparator/>
      </w:r>
    </w:p>
  </w:footnote>
  <w:footnote w:id="1">
    <w:p w14:paraId="7EDB209B" w14:textId="77777777" w:rsidR="00A4480F" w:rsidRDefault="00A4480F" w:rsidP="00E10A41">
      <w:pPr>
        <w:pStyle w:val="Notedebasdepage"/>
      </w:pPr>
      <w:r>
        <w:rPr>
          <w:rStyle w:val="Appelnotedebasdep"/>
        </w:rPr>
        <w:footnoteRef/>
      </w:r>
      <w:r>
        <w:t xml:space="preserve"> http://www.sherpa.ac.uk/romeo.php</w:t>
      </w:r>
    </w:p>
  </w:footnote>
  <w:footnote w:id="2">
    <w:p w14:paraId="377ED86A" w14:textId="42A05AA0" w:rsidR="00A4480F" w:rsidRPr="00245D92" w:rsidRDefault="00A4480F" w:rsidP="00E10A41">
      <w:pPr>
        <w:pStyle w:val="Notedebasdepage"/>
      </w:pPr>
      <w:r>
        <w:rPr>
          <w:rStyle w:val="Appelnotedebasdep"/>
        </w:rPr>
        <w:footnoteRef/>
      </w:r>
      <w:r>
        <w:t xml:space="preserve"> </w:t>
      </w:r>
      <w:hyperlink r:id="rId1" w:history="1">
        <w:r>
          <w:rPr>
            <w:rStyle w:val="Lienhypertexte"/>
          </w:rPr>
          <w:t>https://www.niso.org/standards-committees/transfer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B34B0" w14:textId="77777777" w:rsidR="00A4480F" w:rsidRDefault="00A4480F">
    <w:pPr>
      <w:pStyle w:val="En-tte"/>
    </w:pPr>
    <w:r>
      <w:rPr>
        <w:noProof/>
      </w:rPr>
      <w:drawing>
        <wp:anchor distT="0" distB="0" distL="114300" distR="114300" simplePos="0" relativeHeight="251659264" behindDoc="0" locked="0" layoutInCell="1" allowOverlap="1" wp14:anchorId="70315300" wp14:editId="2F4A2568">
          <wp:simplePos x="0" y="0"/>
          <wp:positionH relativeFrom="column">
            <wp:posOffset>-65309</wp:posOffset>
          </wp:positionH>
          <wp:positionV relativeFrom="paragraph">
            <wp:posOffset>-23615</wp:posOffset>
          </wp:positionV>
          <wp:extent cx="1557655" cy="1137285"/>
          <wp:effectExtent l="0" t="0" r="4445" b="5715"/>
          <wp:wrapNone/>
          <wp:docPr id="1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7655" cy="1137285"/>
                  </a:xfrm>
                  <a:prstGeom prst="rect">
                    <a:avLst/>
                  </a:prstGeom>
                  <a:noFill/>
                </pic:spPr>
              </pic:pic>
            </a:graphicData>
          </a:graphic>
          <wp14:sizeRelH relativeFrom="page">
            <wp14:pctWidth>0</wp14:pctWidth>
          </wp14:sizeRelH>
          <wp14:sizeRelV relativeFrom="page">
            <wp14:pctHeight>0</wp14:pctHeight>
          </wp14:sizeRelV>
        </wp:anchor>
      </w:drawing>
    </w:r>
  </w:p>
  <w:p w14:paraId="5A613F58" w14:textId="77777777" w:rsidR="00A4480F" w:rsidRDefault="00A4480F">
    <w:pPr>
      <w:pStyle w:val="En-tte"/>
    </w:pPr>
  </w:p>
  <w:p w14:paraId="5FC7F306" w14:textId="77777777" w:rsidR="00A4480F" w:rsidRDefault="00A4480F">
    <w:pPr>
      <w:pStyle w:val="En-tte"/>
    </w:pPr>
  </w:p>
  <w:p w14:paraId="14C32824" w14:textId="77777777" w:rsidR="00A4480F" w:rsidRDefault="00A4480F">
    <w:pPr>
      <w:pStyle w:val="En-tte"/>
    </w:pPr>
  </w:p>
  <w:p w14:paraId="1DE7A354" w14:textId="77777777" w:rsidR="00A4480F" w:rsidRDefault="00A4480F">
    <w:pPr>
      <w:pStyle w:val="En-tte"/>
    </w:pPr>
  </w:p>
  <w:p w14:paraId="5A719479" w14:textId="77777777" w:rsidR="00A4480F" w:rsidRDefault="00A4480F">
    <w:pPr>
      <w:pStyle w:val="En-tte"/>
    </w:pPr>
  </w:p>
  <w:p w14:paraId="5259C052" w14:textId="77777777" w:rsidR="00A4480F" w:rsidRDefault="00A448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6CC4D" w14:textId="77777777" w:rsidR="00A4480F" w:rsidRDefault="00A4480F">
    <w:pPr>
      <w:pStyle w:val="En-tte"/>
    </w:pPr>
    <w:r>
      <w:rPr>
        <w:noProof/>
      </w:rPr>
      <w:drawing>
        <wp:anchor distT="0" distB="0" distL="114300" distR="114300" simplePos="0" relativeHeight="251660288" behindDoc="0" locked="0" layoutInCell="1" allowOverlap="1" wp14:anchorId="4A89CABE" wp14:editId="2333AB33">
          <wp:simplePos x="0" y="0"/>
          <wp:positionH relativeFrom="column">
            <wp:posOffset>0</wp:posOffset>
          </wp:positionH>
          <wp:positionV relativeFrom="paragraph">
            <wp:posOffset>0</wp:posOffset>
          </wp:positionV>
          <wp:extent cx="1557655" cy="1137285"/>
          <wp:effectExtent l="0" t="0" r="4445" b="5715"/>
          <wp:wrapNone/>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7655" cy="11372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7908"/>
    <w:multiLevelType w:val="hybridMultilevel"/>
    <w:tmpl w:val="78304438"/>
    <w:lvl w:ilvl="0" w:tplc="040C000B">
      <w:start w:val="1"/>
      <w:numFmt w:val="bullet"/>
      <w:lvlText w:val=""/>
      <w:lvlJc w:val="left"/>
      <w:pPr>
        <w:ind w:left="650" w:hanging="360"/>
      </w:pPr>
      <w:rPr>
        <w:rFonts w:ascii="Wingdings" w:hAnsi="Wingdings" w:hint="default"/>
      </w:rPr>
    </w:lvl>
    <w:lvl w:ilvl="1" w:tplc="040C0003" w:tentative="1">
      <w:start w:val="1"/>
      <w:numFmt w:val="bullet"/>
      <w:lvlText w:val="o"/>
      <w:lvlJc w:val="left"/>
      <w:pPr>
        <w:ind w:left="1370" w:hanging="360"/>
      </w:pPr>
      <w:rPr>
        <w:rFonts w:ascii="Courier New" w:hAnsi="Courier New" w:cs="Courier New" w:hint="default"/>
      </w:rPr>
    </w:lvl>
    <w:lvl w:ilvl="2" w:tplc="040C0005" w:tentative="1">
      <w:start w:val="1"/>
      <w:numFmt w:val="bullet"/>
      <w:lvlText w:val=""/>
      <w:lvlJc w:val="left"/>
      <w:pPr>
        <w:ind w:left="2090" w:hanging="360"/>
      </w:pPr>
      <w:rPr>
        <w:rFonts w:ascii="Wingdings" w:hAnsi="Wingdings" w:hint="default"/>
      </w:rPr>
    </w:lvl>
    <w:lvl w:ilvl="3" w:tplc="040C0001" w:tentative="1">
      <w:start w:val="1"/>
      <w:numFmt w:val="bullet"/>
      <w:lvlText w:val=""/>
      <w:lvlJc w:val="left"/>
      <w:pPr>
        <w:ind w:left="2810" w:hanging="360"/>
      </w:pPr>
      <w:rPr>
        <w:rFonts w:ascii="Symbol" w:hAnsi="Symbol" w:hint="default"/>
      </w:rPr>
    </w:lvl>
    <w:lvl w:ilvl="4" w:tplc="040C0003" w:tentative="1">
      <w:start w:val="1"/>
      <w:numFmt w:val="bullet"/>
      <w:lvlText w:val="o"/>
      <w:lvlJc w:val="left"/>
      <w:pPr>
        <w:ind w:left="3530" w:hanging="360"/>
      </w:pPr>
      <w:rPr>
        <w:rFonts w:ascii="Courier New" w:hAnsi="Courier New" w:cs="Courier New" w:hint="default"/>
      </w:rPr>
    </w:lvl>
    <w:lvl w:ilvl="5" w:tplc="040C0005" w:tentative="1">
      <w:start w:val="1"/>
      <w:numFmt w:val="bullet"/>
      <w:lvlText w:val=""/>
      <w:lvlJc w:val="left"/>
      <w:pPr>
        <w:ind w:left="4250" w:hanging="360"/>
      </w:pPr>
      <w:rPr>
        <w:rFonts w:ascii="Wingdings" w:hAnsi="Wingdings" w:hint="default"/>
      </w:rPr>
    </w:lvl>
    <w:lvl w:ilvl="6" w:tplc="040C0001" w:tentative="1">
      <w:start w:val="1"/>
      <w:numFmt w:val="bullet"/>
      <w:lvlText w:val=""/>
      <w:lvlJc w:val="left"/>
      <w:pPr>
        <w:ind w:left="4970" w:hanging="360"/>
      </w:pPr>
      <w:rPr>
        <w:rFonts w:ascii="Symbol" w:hAnsi="Symbol" w:hint="default"/>
      </w:rPr>
    </w:lvl>
    <w:lvl w:ilvl="7" w:tplc="040C0003" w:tentative="1">
      <w:start w:val="1"/>
      <w:numFmt w:val="bullet"/>
      <w:lvlText w:val="o"/>
      <w:lvlJc w:val="left"/>
      <w:pPr>
        <w:ind w:left="5690" w:hanging="360"/>
      </w:pPr>
      <w:rPr>
        <w:rFonts w:ascii="Courier New" w:hAnsi="Courier New" w:cs="Courier New" w:hint="default"/>
      </w:rPr>
    </w:lvl>
    <w:lvl w:ilvl="8" w:tplc="040C0005" w:tentative="1">
      <w:start w:val="1"/>
      <w:numFmt w:val="bullet"/>
      <w:lvlText w:val=""/>
      <w:lvlJc w:val="left"/>
      <w:pPr>
        <w:ind w:left="6410" w:hanging="360"/>
      </w:pPr>
      <w:rPr>
        <w:rFonts w:ascii="Wingdings" w:hAnsi="Wingdings" w:hint="default"/>
      </w:rPr>
    </w:lvl>
  </w:abstractNum>
  <w:abstractNum w:abstractNumId="1" w15:restartNumberingAfterBreak="0">
    <w:nsid w:val="0FCC3BCE"/>
    <w:multiLevelType w:val="hybridMultilevel"/>
    <w:tmpl w:val="FF646C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0F5BDE"/>
    <w:multiLevelType w:val="hybridMultilevel"/>
    <w:tmpl w:val="10BA2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EA5426"/>
    <w:multiLevelType w:val="multilevel"/>
    <w:tmpl w:val="1E5E59BC"/>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37E163F"/>
    <w:multiLevelType w:val="hybridMultilevel"/>
    <w:tmpl w:val="34A0241E"/>
    <w:lvl w:ilvl="0" w:tplc="3EDAB4C0">
      <w:start w:val="7"/>
      <w:numFmt w:val="decimal"/>
      <w:lvlText w:val="%1"/>
      <w:lvlJc w:val="left"/>
      <w:pPr>
        <w:ind w:left="5180" w:hanging="360"/>
      </w:pPr>
      <w:rPr>
        <w:rFonts w:asciiTheme="minorHAnsi" w:hAnsi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6A48DD"/>
    <w:multiLevelType w:val="hybridMultilevel"/>
    <w:tmpl w:val="4FCEE938"/>
    <w:lvl w:ilvl="0" w:tplc="040C000F">
      <w:start w:val="1"/>
      <w:numFmt w:val="decimal"/>
      <w:lvlText w:val="%1."/>
      <w:lvlJc w:val="left"/>
      <w:pPr>
        <w:ind w:left="720" w:hanging="360"/>
      </w:pPr>
      <w:rPr>
        <w:rFonts w:hint="default"/>
      </w:rPr>
    </w:lvl>
    <w:lvl w:ilvl="1" w:tplc="A0A20190">
      <w:numFmt w:val="bullet"/>
      <w:lvlText w:val="-"/>
      <w:lvlJc w:val="left"/>
      <w:pPr>
        <w:ind w:left="1440" w:hanging="360"/>
      </w:pPr>
      <w:rPr>
        <w:rFonts w:ascii="Times" w:eastAsia="Times New Roman" w:hAnsi="Times" w:cs="Times"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2C765C"/>
    <w:multiLevelType w:val="multilevel"/>
    <w:tmpl w:val="D2208D9A"/>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3AB90E44"/>
    <w:multiLevelType w:val="hybridMultilevel"/>
    <w:tmpl w:val="E82A51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CEB5374"/>
    <w:multiLevelType w:val="hybridMultilevel"/>
    <w:tmpl w:val="7AAA4E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9E071F"/>
    <w:multiLevelType w:val="hybridMultilevel"/>
    <w:tmpl w:val="E02EF852"/>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0" w15:restartNumberingAfterBreak="0">
    <w:nsid w:val="3E4D62D6"/>
    <w:multiLevelType w:val="hybridMultilevel"/>
    <w:tmpl w:val="D632FEE8"/>
    <w:lvl w:ilvl="0" w:tplc="4FC6CE2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5E28CA"/>
    <w:multiLevelType w:val="multilevel"/>
    <w:tmpl w:val="00B4313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60665E"/>
    <w:multiLevelType w:val="multilevel"/>
    <w:tmpl w:val="19C4BD30"/>
    <w:lvl w:ilvl="0">
      <w:start w:val="1"/>
      <w:numFmt w:val="decimal"/>
      <w:pStyle w:val="Titre2"/>
      <w:lvlText w:val="%1."/>
      <w:lvlJc w:val="left"/>
      <w:pPr>
        <w:tabs>
          <w:tab w:val="num" w:pos="360"/>
        </w:tabs>
        <w:ind w:left="360" w:hanging="360"/>
      </w:pPr>
    </w:lvl>
    <w:lvl w:ilvl="1">
      <w:start w:val="4"/>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3" w15:restartNumberingAfterBreak="0">
    <w:nsid w:val="4BF119EC"/>
    <w:multiLevelType w:val="hybridMultilevel"/>
    <w:tmpl w:val="5F7E0398"/>
    <w:lvl w:ilvl="0" w:tplc="A0A20190">
      <w:numFmt w:val="bullet"/>
      <w:lvlText w:val="-"/>
      <w:lvlJc w:val="left"/>
      <w:pPr>
        <w:ind w:left="720" w:hanging="360"/>
      </w:pPr>
      <w:rPr>
        <w:rFonts w:ascii="Times" w:eastAsia="Times New Roman" w:hAnsi="Times" w:cs="Times"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572BCA"/>
    <w:multiLevelType w:val="hybridMultilevel"/>
    <w:tmpl w:val="0478B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8F4D03"/>
    <w:multiLevelType w:val="hybridMultilevel"/>
    <w:tmpl w:val="1520F08A"/>
    <w:lvl w:ilvl="0" w:tplc="64BAABC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B418EA"/>
    <w:multiLevelType w:val="hybridMultilevel"/>
    <w:tmpl w:val="28EC67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F311EE"/>
    <w:multiLevelType w:val="hybridMultilevel"/>
    <w:tmpl w:val="F06AD05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7437308E"/>
    <w:multiLevelType w:val="hybridMultilevel"/>
    <w:tmpl w:val="CDA4BBA4"/>
    <w:lvl w:ilvl="0" w:tplc="040C000F">
      <w:start w:val="1"/>
      <w:numFmt w:val="decimal"/>
      <w:lvlText w:val="%1."/>
      <w:lvlJc w:val="left"/>
      <w:pPr>
        <w:ind w:left="650" w:hanging="360"/>
      </w:pPr>
    </w:lvl>
    <w:lvl w:ilvl="1" w:tplc="040C0019" w:tentative="1">
      <w:start w:val="1"/>
      <w:numFmt w:val="lowerLetter"/>
      <w:lvlText w:val="%2."/>
      <w:lvlJc w:val="left"/>
      <w:pPr>
        <w:ind w:left="1370" w:hanging="360"/>
      </w:pPr>
    </w:lvl>
    <w:lvl w:ilvl="2" w:tplc="040C001B" w:tentative="1">
      <w:start w:val="1"/>
      <w:numFmt w:val="lowerRoman"/>
      <w:lvlText w:val="%3."/>
      <w:lvlJc w:val="right"/>
      <w:pPr>
        <w:ind w:left="2090" w:hanging="180"/>
      </w:pPr>
    </w:lvl>
    <w:lvl w:ilvl="3" w:tplc="040C000F" w:tentative="1">
      <w:start w:val="1"/>
      <w:numFmt w:val="decimal"/>
      <w:lvlText w:val="%4."/>
      <w:lvlJc w:val="left"/>
      <w:pPr>
        <w:ind w:left="2810" w:hanging="360"/>
      </w:pPr>
    </w:lvl>
    <w:lvl w:ilvl="4" w:tplc="040C0019" w:tentative="1">
      <w:start w:val="1"/>
      <w:numFmt w:val="lowerLetter"/>
      <w:lvlText w:val="%5."/>
      <w:lvlJc w:val="left"/>
      <w:pPr>
        <w:ind w:left="3530" w:hanging="360"/>
      </w:pPr>
    </w:lvl>
    <w:lvl w:ilvl="5" w:tplc="040C001B" w:tentative="1">
      <w:start w:val="1"/>
      <w:numFmt w:val="lowerRoman"/>
      <w:lvlText w:val="%6."/>
      <w:lvlJc w:val="right"/>
      <w:pPr>
        <w:ind w:left="4250" w:hanging="180"/>
      </w:pPr>
    </w:lvl>
    <w:lvl w:ilvl="6" w:tplc="040C000F" w:tentative="1">
      <w:start w:val="1"/>
      <w:numFmt w:val="decimal"/>
      <w:lvlText w:val="%7."/>
      <w:lvlJc w:val="left"/>
      <w:pPr>
        <w:ind w:left="4970" w:hanging="360"/>
      </w:pPr>
    </w:lvl>
    <w:lvl w:ilvl="7" w:tplc="040C0019" w:tentative="1">
      <w:start w:val="1"/>
      <w:numFmt w:val="lowerLetter"/>
      <w:lvlText w:val="%8."/>
      <w:lvlJc w:val="left"/>
      <w:pPr>
        <w:ind w:left="5690" w:hanging="360"/>
      </w:pPr>
    </w:lvl>
    <w:lvl w:ilvl="8" w:tplc="040C001B" w:tentative="1">
      <w:start w:val="1"/>
      <w:numFmt w:val="lowerRoman"/>
      <w:lvlText w:val="%9."/>
      <w:lvlJc w:val="right"/>
      <w:pPr>
        <w:ind w:left="6410" w:hanging="180"/>
      </w:pPr>
    </w:lvl>
  </w:abstractNum>
  <w:num w:numId="1">
    <w:abstractNumId w:val="11"/>
  </w:num>
  <w:num w:numId="2">
    <w:abstractNumId w:val="12"/>
  </w:num>
  <w:num w:numId="3">
    <w:abstractNumId w:val="10"/>
  </w:num>
  <w:num w:numId="4">
    <w:abstractNumId w:val="13"/>
  </w:num>
  <w:num w:numId="5">
    <w:abstractNumId w:val="5"/>
  </w:num>
  <w:num w:numId="6">
    <w:abstractNumId w:val="3"/>
  </w:num>
  <w:num w:numId="7">
    <w:abstractNumId w:val="9"/>
  </w:num>
  <w:num w:numId="8">
    <w:abstractNumId w:val="6"/>
  </w:num>
  <w:num w:numId="9">
    <w:abstractNumId w:val="15"/>
  </w:num>
  <w:num w:numId="10">
    <w:abstractNumId w:val="18"/>
  </w:num>
  <w:num w:numId="11">
    <w:abstractNumId w:val="4"/>
  </w:num>
  <w:num w:numId="12">
    <w:abstractNumId w:val="1"/>
  </w:num>
  <w:num w:numId="13">
    <w:abstractNumId w:val="17"/>
  </w:num>
  <w:num w:numId="14">
    <w:abstractNumId w:val="16"/>
  </w:num>
  <w:num w:numId="15">
    <w:abstractNumId w:val="0"/>
  </w:num>
  <w:num w:numId="16">
    <w:abstractNumId w:val="7"/>
  </w:num>
  <w:num w:numId="17">
    <w:abstractNumId w:val="8"/>
  </w:num>
  <w:num w:numId="18">
    <w:abstractNumId w:val="2"/>
  </w:num>
  <w:num w:numId="1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phie Daix">
    <w15:presenceInfo w15:providerId="AD" w15:userId="S-1-5-21-3237368775-3590791265-1696241231-6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6E6"/>
    <w:rsid w:val="00063064"/>
    <w:rsid w:val="00072E5E"/>
    <w:rsid w:val="000965E4"/>
    <w:rsid w:val="0019471B"/>
    <w:rsid w:val="00216FA0"/>
    <w:rsid w:val="00222150"/>
    <w:rsid w:val="00227B33"/>
    <w:rsid w:val="002D0956"/>
    <w:rsid w:val="002D601F"/>
    <w:rsid w:val="00322475"/>
    <w:rsid w:val="00336279"/>
    <w:rsid w:val="003404D8"/>
    <w:rsid w:val="00357148"/>
    <w:rsid w:val="003D2D3F"/>
    <w:rsid w:val="003E0B69"/>
    <w:rsid w:val="003E66BA"/>
    <w:rsid w:val="00431C63"/>
    <w:rsid w:val="004416B3"/>
    <w:rsid w:val="004A125F"/>
    <w:rsid w:val="004E40B5"/>
    <w:rsid w:val="004E60E6"/>
    <w:rsid w:val="0053358C"/>
    <w:rsid w:val="00537B8D"/>
    <w:rsid w:val="005900ED"/>
    <w:rsid w:val="005A15E8"/>
    <w:rsid w:val="005E4565"/>
    <w:rsid w:val="00613C3F"/>
    <w:rsid w:val="0066137D"/>
    <w:rsid w:val="00673513"/>
    <w:rsid w:val="00682737"/>
    <w:rsid w:val="006C7C59"/>
    <w:rsid w:val="006F40D3"/>
    <w:rsid w:val="00725545"/>
    <w:rsid w:val="00725AE7"/>
    <w:rsid w:val="007D6C1F"/>
    <w:rsid w:val="007E2627"/>
    <w:rsid w:val="0081799F"/>
    <w:rsid w:val="00840E63"/>
    <w:rsid w:val="00852F74"/>
    <w:rsid w:val="008646D2"/>
    <w:rsid w:val="00867C94"/>
    <w:rsid w:val="00873935"/>
    <w:rsid w:val="00902BAC"/>
    <w:rsid w:val="00957DD6"/>
    <w:rsid w:val="00995CCA"/>
    <w:rsid w:val="00A00082"/>
    <w:rsid w:val="00A24E35"/>
    <w:rsid w:val="00A32D06"/>
    <w:rsid w:val="00A4480F"/>
    <w:rsid w:val="00AD27DD"/>
    <w:rsid w:val="00AF73C0"/>
    <w:rsid w:val="00C24D0C"/>
    <w:rsid w:val="00C25945"/>
    <w:rsid w:val="00C343ED"/>
    <w:rsid w:val="00C400BB"/>
    <w:rsid w:val="00CC01D7"/>
    <w:rsid w:val="00CF2567"/>
    <w:rsid w:val="00D016EA"/>
    <w:rsid w:val="00D062B5"/>
    <w:rsid w:val="00D776E6"/>
    <w:rsid w:val="00DD5A87"/>
    <w:rsid w:val="00DD6174"/>
    <w:rsid w:val="00E10A41"/>
    <w:rsid w:val="00E11B5F"/>
    <w:rsid w:val="00EE2023"/>
    <w:rsid w:val="00F21E96"/>
    <w:rsid w:val="00F24DAB"/>
    <w:rsid w:val="00F37087"/>
    <w:rsid w:val="00FD4C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F17C0"/>
  <w15:chartTrackingRefBased/>
  <w15:docId w15:val="{F73B7A74-FE5B-475A-AB15-3BF15CF1C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76E6"/>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D776E6"/>
    <w:pPr>
      <w:keepNext/>
      <w:jc w:val="center"/>
      <w:outlineLvl w:val="0"/>
    </w:pPr>
    <w:rPr>
      <w:rFonts w:ascii="TimesNewRoman,Bold" w:hAnsi="TimesNewRoman,Bold"/>
      <w:b/>
      <w:snapToGrid w:val="0"/>
      <w:color w:val="000000"/>
      <w:sz w:val="22"/>
    </w:rPr>
  </w:style>
  <w:style w:type="paragraph" w:styleId="Titre2">
    <w:name w:val="heading 2"/>
    <w:basedOn w:val="Normal"/>
    <w:next w:val="Normal"/>
    <w:link w:val="Titre2Car"/>
    <w:qFormat/>
    <w:rsid w:val="00D776E6"/>
    <w:pPr>
      <w:keepNext/>
      <w:numPr>
        <w:numId w:val="2"/>
      </w:numPr>
      <w:spacing w:before="240" w:after="60"/>
      <w:outlineLvl w:val="1"/>
    </w:pPr>
    <w:rPr>
      <w:rFonts w:ascii="Arial" w:hAnsi="Arial"/>
      <w:b/>
      <w:snapToGrid w:val="0"/>
      <w:sz w:val="28"/>
    </w:rPr>
  </w:style>
  <w:style w:type="paragraph" w:styleId="Titre3">
    <w:name w:val="heading 3"/>
    <w:basedOn w:val="Normal"/>
    <w:next w:val="Normal"/>
    <w:link w:val="Titre3Car"/>
    <w:autoRedefine/>
    <w:qFormat/>
    <w:rsid w:val="00D776E6"/>
    <w:pPr>
      <w:keepNext/>
      <w:spacing w:before="240" w:after="240"/>
      <w:jc w:val="center"/>
      <w:outlineLvl w:val="2"/>
    </w:pPr>
    <w:rPr>
      <w:b/>
      <w:snapToGrid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776E6"/>
    <w:rPr>
      <w:rFonts w:ascii="TimesNewRoman,Bold" w:eastAsia="Times New Roman" w:hAnsi="TimesNewRoman,Bold" w:cs="Times New Roman"/>
      <w:b/>
      <w:snapToGrid w:val="0"/>
      <w:color w:val="000000"/>
      <w:szCs w:val="20"/>
      <w:lang w:eastAsia="fr-FR"/>
    </w:rPr>
  </w:style>
  <w:style w:type="character" w:customStyle="1" w:styleId="Titre2Car">
    <w:name w:val="Titre 2 Car"/>
    <w:basedOn w:val="Policepardfaut"/>
    <w:link w:val="Titre2"/>
    <w:rsid w:val="00D776E6"/>
    <w:rPr>
      <w:rFonts w:ascii="Arial" w:eastAsia="Times New Roman" w:hAnsi="Arial" w:cs="Times New Roman"/>
      <w:b/>
      <w:snapToGrid w:val="0"/>
      <w:sz w:val="28"/>
      <w:szCs w:val="20"/>
      <w:lang w:eastAsia="fr-FR"/>
    </w:rPr>
  </w:style>
  <w:style w:type="character" w:customStyle="1" w:styleId="Titre3Car">
    <w:name w:val="Titre 3 Car"/>
    <w:basedOn w:val="Policepardfaut"/>
    <w:link w:val="Titre3"/>
    <w:rsid w:val="00D776E6"/>
    <w:rPr>
      <w:rFonts w:ascii="Times New Roman" w:eastAsia="Times New Roman" w:hAnsi="Times New Roman" w:cs="Times New Roman"/>
      <w:b/>
      <w:snapToGrid w:val="0"/>
      <w:szCs w:val="20"/>
      <w:lang w:eastAsia="fr-FR"/>
    </w:rPr>
  </w:style>
  <w:style w:type="paragraph" w:styleId="Notedebasdepage">
    <w:name w:val="footnote text"/>
    <w:basedOn w:val="Normal"/>
    <w:link w:val="NotedebasdepageCar"/>
    <w:semiHidden/>
    <w:rsid w:val="00D776E6"/>
  </w:style>
  <w:style w:type="character" w:customStyle="1" w:styleId="NotedebasdepageCar">
    <w:name w:val="Note de bas de page Car"/>
    <w:basedOn w:val="Policepardfaut"/>
    <w:link w:val="Notedebasdepage"/>
    <w:semiHidden/>
    <w:rsid w:val="00D776E6"/>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D776E6"/>
    <w:rPr>
      <w:vertAlign w:val="superscript"/>
    </w:rPr>
  </w:style>
  <w:style w:type="paragraph" w:styleId="Corpsdetexte">
    <w:name w:val="Body Text"/>
    <w:basedOn w:val="Normal"/>
    <w:link w:val="CorpsdetexteCar"/>
    <w:semiHidden/>
    <w:rsid w:val="00D776E6"/>
    <w:pPr>
      <w:jc w:val="both"/>
    </w:pPr>
    <w:rPr>
      <w:sz w:val="22"/>
    </w:rPr>
  </w:style>
  <w:style w:type="character" w:customStyle="1" w:styleId="CorpsdetexteCar">
    <w:name w:val="Corps de texte Car"/>
    <w:basedOn w:val="Policepardfaut"/>
    <w:link w:val="Corpsdetexte"/>
    <w:semiHidden/>
    <w:rsid w:val="00D776E6"/>
    <w:rPr>
      <w:rFonts w:ascii="Times New Roman" w:eastAsia="Times New Roman" w:hAnsi="Times New Roman" w:cs="Times New Roman"/>
      <w:szCs w:val="20"/>
      <w:lang w:eastAsia="fr-FR"/>
    </w:rPr>
  </w:style>
  <w:style w:type="paragraph" w:styleId="Corpsdetexte2">
    <w:name w:val="Body Text 2"/>
    <w:basedOn w:val="Normal"/>
    <w:link w:val="Corpsdetexte2Car"/>
    <w:semiHidden/>
    <w:rsid w:val="00D776E6"/>
    <w:pPr>
      <w:jc w:val="both"/>
    </w:pPr>
    <w:rPr>
      <w:color w:val="0000FF"/>
      <w:sz w:val="22"/>
    </w:rPr>
  </w:style>
  <w:style w:type="character" w:customStyle="1" w:styleId="Corpsdetexte2Car">
    <w:name w:val="Corps de texte 2 Car"/>
    <w:basedOn w:val="Policepardfaut"/>
    <w:link w:val="Corpsdetexte2"/>
    <w:semiHidden/>
    <w:rsid w:val="00D776E6"/>
    <w:rPr>
      <w:rFonts w:ascii="Times New Roman" w:eastAsia="Times New Roman" w:hAnsi="Times New Roman" w:cs="Times New Roman"/>
      <w:color w:val="0000FF"/>
      <w:szCs w:val="20"/>
      <w:lang w:eastAsia="fr-FR"/>
    </w:rPr>
  </w:style>
  <w:style w:type="paragraph" w:customStyle="1" w:styleId="HTMLBody">
    <w:name w:val="HTML Body"/>
    <w:rsid w:val="00D776E6"/>
    <w:pPr>
      <w:autoSpaceDE w:val="0"/>
      <w:autoSpaceDN w:val="0"/>
      <w:adjustRightInd w:val="0"/>
      <w:spacing w:after="0" w:line="240" w:lineRule="auto"/>
    </w:pPr>
    <w:rPr>
      <w:rFonts w:ascii="Arial" w:eastAsia="Times New Roman" w:hAnsi="Arial" w:cs="Times New Roman"/>
      <w:sz w:val="24"/>
      <w:szCs w:val="20"/>
      <w:lang w:eastAsia="fr-FR"/>
    </w:rPr>
  </w:style>
  <w:style w:type="character" w:styleId="Lienhypertexte">
    <w:name w:val="Hyperlink"/>
    <w:basedOn w:val="Policepardfaut"/>
    <w:semiHidden/>
    <w:rsid w:val="00D776E6"/>
    <w:rPr>
      <w:color w:val="0000FF"/>
      <w:u w:val="single"/>
    </w:rPr>
  </w:style>
  <w:style w:type="paragraph" w:styleId="Commentaire">
    <w:name w:val="annotation text"/>
    <w:basedOn w:val="Normal"/>
    <w:link w:val="CommentaireCar"/>
    <w:semiHidden/>
    <w:rsid w:val="00D776E6"/>
  </w:style>
  <w:style w:type="character" w:customStyle="1" w:styleId="CommentaireCar">
    <w:name w:val="Commentaire Car"/>
    <w:basedOn w:val="Policepardfaut"/>
    <w:link w:val="Commentaire"/>
    <w:semiHidden/>
    <w:rsid w:val="00D776E6"/>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D776E6"/>
    <w:pPr>
      <w:ind w:left="720"/>
      <w:contextualSpacing/>
    </w:pPr>
  </w:style>
  <w:style w:type="table" w:styleId="Grilledutableau">
    <w:name w:val="Table Grid"/>
    <w:basedOn w:val="TableauNormal"/>
    <w:uiPriority w:val="59"/>
    <w:rsid w:val="0022215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3">
    <w:name w:val="Body Text Indent 3"/>
    <w:basedOn w:val="Normal"/>
    <w:link w:val="Retraitcorpsdetexte3Car"/>
    <w:uiPriority w:val="99"/>
    <w:semiHidden/>
    <w:unhideWhenUsed/>
    <w:rsid w:val="006F40D3"/>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F40D3"/>
    <w:rPr>
      <w:rFonts w:ascii="Times New Roman" w:eastAsia="Times New Roman" w:hAnsi="Times New Roman" w:cs="Times New Roman"/>
      <w:sz w:val="16"/>
      <w:szCs w:val="16"/>
      <w:lang w:eastAsia="fr-FR"/>
    </w:rPr>
  </w:style>
  <w:style w:type="paragraph" w:styleId="En-tte">
    <w:name w:val="header"/>
    <w:basedOn w:val="Normal"/>
    <w:link w:val="En-tteCar"/>
    <w:uiPriority w:val="99"/>
    <w:rsid w:val="006F40D3"/>
    <w:pPr>
      <w:tabs>
        <w:tab w:val="center" w:pos="4536"/>
        <w:tab w:val="right" w:pos="9072"/>
      </w:tabs>
    </w:pPr>
  </w:style>
  <w:style w:type="character" w:customStyle="1" w:styleId="En-tteCar">
    <w:name w:val="En-tête Car"/>
    <w:basedOn w:val="Policepardfaut"/>
    <w:link w:val="En-tte"/>
    <w:uiPriority w:val="99"/>
    <w:rsid w:val="006F40D3"/>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rsid w:val="006F40D3"/>
    <w:pPr>
      <w:tabs>
        <w:tab w:val="center" w:pos="4536"/>
        <w:tab w:val="right" w:pos="9072"/>
      </w:tabs>
    </w:pPr>
  </w:style>
  <w:style w:type="character" w:customStyle="1" w:styleId="PieddepageCar">
    <w:name w:val="Pied de page Car"/>
    <w:basedOn w:val="Policepardfaut"/>
    <w:link w:val="Pieddepage"/>
    <w:uiPriority w:val="99"/>
    <w:rsid w:val="006F40D3"/>
    <w:rPr>
      <w:rFonts w:ascii="Times New Roman" w:eastAsia="Times New Roman" w:hAnsi="Times New Roman" w:cs="Times New Roman"/>
      <w:sz w:val="20"/>
      <w:szCs w:val="20"/>
      <w:lang w:eastAsia="fr-FR"/>
    </w:rPr>
  </w:style>
  <w:style w:type="character" w:styleId="Numrodepage">
    <w:name w:val="page number"/>
    <w:basedOn w:val="Policepardfaut"/>
    <w:rsid w:val="006F40D3"/>
  </w:style>
  <w:style w:type="paragraph" w:styleId="Textedebulles">
    <w:name w:val="Balloon Text"/>
    <w:basedOn w:val="Normal"/>
    <w:link w:val="TextedebullesCar"/>
    <w:uiPriority w:val="99"/>
    <w:semiHidden/>
    <w:unhideWhenUsed/>
    <w:rsid w:val="00431C6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1C63"/>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3404D8"/>
    <w:rPr>
      <w:sz w:val="16"/>
      <w:szCs w:val="16"/>
    </w:rPr>
  </w:style>
  <w:style w:type="paragraph" w:styleId="Objetducommentaire">
    <w:name w:val="annotation subject"/>
    <w:basedOn w:val="Commentaire"/>
    <w:next w:val="Commentaire"/>
    <w:link w:val="ObjetducommentaireCar"/>
    <w:uiPriority w:val="99"/>
    <w:semiHidden/>
    <w:unhideWhenUsed/>
    <w:rsid w:val="003404D8"/>
    <w:rPr>
      <w:b/>
      <w:bCs/>
    </w:rPr>
  </w:style>
  <w:style w:type="character" w:customStyle="1" w:styleId="ObjetducommentaireCar">
    <w:name w:val="Objet du commentaire Car"/>
    <w:basedOn w:val="CommentaireCar"/>
    <w:link w:val="Objetducommentaire"/>
    <w:uiPriority w:val="99"/>
    <w:semiHidden/>
    <w:rsid w:val="003404D8"/>
    <w:rPr>
      <w:rFonts w:ascii="Times New Roman" w:eastAsia="Times New Roman" w:hAnsi="Times New Roman" w:cs="Times New Roman"/>
      <w:b/>
      <w:bCs/>
      <w:sz w:val="20"/>
      <w:szCs w:val="20"/>
      <w:lang w:eastAsia="fr-FR"/>
    </w:rPr>
  </w:style>
  <w:style w:type="character" w:customStyle="1" w:styleId="Mentionnonrsolue1">
    <w:name w:val="Mention non résolue1"/>
    <w:basedOn w:val="Policepardfaut"/>
    <w:uiPriority w:val="99"/>
    <w:semiHidden/>
    <w:unhideWhenUsed/>
    <w:rsid w:val="00537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alandre@lefebvre-dalloz.fr"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assistance.efl.fr/navis/maitriser-mon-outil/tutoriels-videos/"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microsoft.com/office/2011/relationships/people" Target="people.xml"/><Relationship Id="rId7" Type="http://schemas.openxmlformats.org/officeDocument/2006/relationships/hyperlink" Target="mailto:e.lirhantz@lefebvre-dalloz.fr" TargetMode="Externa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assistance.efl.fr/navis/maitriser-mon-outil/tutoriels-video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assistance.efl.fr/navis/maitriser-mon-outil/tutoriels-videos/" TargetMode="External"/><Relationship Id="rId40" Type="http://schemas.openxmlformats.org/officeDocument/2006/relationships/hyperlink" Target="https://assistance.efl.fr/navis/maitriser-mon-outil/tutoriels-video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assistance.efl.fr/navis/maitriser-mon-outil/tutoriels-videos/"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tel:014105770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assistance.efl.fr/navis/maitriser-mon-outil/tutoriels-video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iso.org/standards-committees/transf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6765</Words>
  <Characters>37208</Characters>
  <Application>Microsoft Office Word</Application>
  <DocSecurity>4</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MHerrero</dc:creator>
  <cp:keywords/>
  <dc:description/>
  <cp:lastModifiedBy>Sophie Daix</cp:lastModifiedBy>
  <cp:revision>2</cp:revision>
  <dcterms:created xsi:type="dcterms:W3CDTF">2022-11-17T11:18:00Z</dcterms:created>
  <dcterms:modified xsi:type="dcterms:W3CDTF">2022-11-17T11:18:00Z</dcterms:modified>
</cp:coreProperties>
</file>